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B21FA" w14:textId="64EBDB19" w:rsidR="00D95203" w:rsidRDefault="00D95203" w:rsidP="00F2450D">
      <w:pPr>
        <w:pStyle w:val="Heading2"/>
        <w:rPr>
          <w:rFonts w:eastAsia="Cordia New"/>
        </w:rPr>
      </w:pPr>
      <w:bookmarkStart w:id="0" w:name="_Hlk523276315"/>
      <w:r w:rsidRPr="00D95203">
        <w:rPr>
          <w:rFonts w:eastAsia="Cordia New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74135B5" wp14:editId="34B5E3BC">
                <wp:simplePos x="0" y="0"/>
                <wp:positionH relativeFrom="column">
                  <wp:posOffset>4212786</wp:posOffset>
                </wp:positionH>
                <wp:positionV relativeFrom="paragraph">
                  <wp:posOffset>-295421</wp:posOffset>
                </wp:positionV>
                <wp:extent cx="1899139" cy="1404620"/>
                <wp:effectExtent l="0" t="0" r="635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13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ED883" w14:textId="5D55237C" w:rsidR="0097763B" w:rsidRPr="00D95203" w:rsidRDefault="0097763B" w:rsidP="00D9520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9520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รหัส</w:t>
                            </w:r>
                            <w:r w:rsidRPr="00D95203">
                              <w:rPr>
                                <w:rFonts w:ascii="TH SarabunPSK" w:hAnsi="TH SarabunPSK" w:cs="TH SarabunPSK"/>
                                <w:sz w:val="28"/>
                              </w:rPr>
                              <w:t>RGCMU256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7</w:t>
                            </w:r>
                            <w:r w:rsidRPr="00D95203">
                              <w:rPr>
                                <w:rFonts w:ascii="TH SarabunPSK" w:hAnsi="TH SarabunPSK" w:cs="TH SarabunPSK"/>
                                <w:sz w:val="28"/>
                              </w:rPr>
                              <w:t>P……………………..</w:t>
                            </w:r>
                          </w:p>
                          <w:p w14:paraId="4569D08F" w14:textId="7FDFC372" w:rsidR="0097763B" w:rsidRPr="00D95203" w:rsidRDefault="0097763B" w:rsidP="00D9520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D9520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(สำหรับเจ้าหน้าที่สำนักงานฯ)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4135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7pt;margin-top:-23.25pt;width:149.5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" stroked="f">
                <v:textbox style="mso-fit-shape-to-text:t">
                  <w:txbxContent>
                    <w:p w14:paraId="2ABED883" w14:textId="5D55237C" w:rsidR="0097763B" w:rsidRPr="00D95203" w:rsidRDefault="0097763B" w:rsidP="00D9520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9520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รหัส</w:t>
                      </w:r>
                      <w:r w:rsidRPr="00D95203">
                        <w:rPr>
                          <w:rFonts w:ascii="TH SarabunPSK" w:hAnsi="TH SarabunPSK" w:cs="TH SarabunPSK"/>
                          <w:sz w:val="28"/>
                        </w:rPr>
                        <w:t>RGCMU256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7</w:t>
                      </w:r>
                      <w:r w:rsidRPr="00D95203">
                        <w:rPr>
                          <w:rFonts w:ascii="TH SarabunPSK" w:hAnsi="TH SarabunPSK" w:cs="TH SarabunPSK"/>
                          <w:sz w:val="28"/>
                        </w:rPr>
                        <w:t>P……………………..</w:t>
                      </w:r>
                    </w:p>
                    <w:p w14:paraId="4569D08F" w14:textId="7FDFC372" w:rsidR="0097763B" w:rsidRPr="00D95203" w:rsidRDefault="0097763B" w:rsidP="00D9520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D9520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(สำหรับเจ้าหน้าที่สำนักงานฯ)</w:t>
                      </w:r>
                    </w:p>
                  </w:txbxContent>
                </v:textbox>
              </v:shape>
            </w:pict>
          </mc:Fallback>
        </mc:AlternateContent>
      </w:r>
    </w:p>
    <w:p w14:paraId="7A93C9CB" w14:textId="35A430A6" w:rsidR="00ED2209" w:rsidRPr="008146B6" w:rsidRDefault="00ED2209" w:rsidP="00ED2209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40"/>
          <w:szCs w:val="40"/>
          <w:u w:val="single"/>
        </w:rPr>
      </w:pP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แบบฟอร์มข้อเสนอโครงการวิจัย</w:t>
      </w:r>
      <w:r>
        <w:rPr>
          <w:rFonts w:ascii="TH SarabunPSK" w:eastAsia="Cordia New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>ฉบับสมบูรณ์ (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</w:rPr>
        <w:t>Full Proposal</w:t>
      </w:r>
      <w:r w:rsidRPr="008146B6">
        <w:rPr>
          <w:rFonts w:ascii="TH SarabunPSK" w:eastAsia="Cordia New" w:hAnsi="TH SarabunPSK" w:cs="TH SarabunPSK"/>
          <w:b/>
          <w:bCs/>
          <w:sz w:val="40"/>
          <w:szCs w:val="40"/>
          <w:u w:val="single"/>
          <w:cs/>
        </w:rPr>
        <w:t xml:space="preserve">) </w:t>
      </w:r>
    </w:p>
    <w:bookmarkEnd w:id="0"/>
    <w:p w14:paraId="019D5425" w14:textId="2D7A0289" w:rsidR="00B2062E" w:rsidRPr="00B2062E" w:rsidRDefault="00B2062E" w:rsidP="00152B6C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</w:rPr>
      </w:pPr>
      <w:r w:rsidRPr="00B2062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>ทุนพัฒนากลุ่มวิจัย ศูนย์วิจัย ศูนย์ความเป็นเลิศ</w:t>
      </w:r>
      <w:r w:rsidR="73D83CE6" w:rsidRPr="00B2062E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 (สำหรับโครงการต่อเนื่อง)</w:t>
      </w:r>
    </w:p>
    <w:p w14:paraId="7ADD040F" w14:textId="4DC109AF" w:rsidR="00152B6C" w:rsidRPr="00B2062E" w:rsidRDefault="00152B6C" w:rsidP="00152B6C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i/>
          <w:iCs/>
          <w:sz w:val="32"/>
          <w:szCs w:val="32"/>
          <w:u w:val="single"/>
        </w:rPr>
      </w:pPr>
      <w:r w:rsidRPr="00B2062E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>โปรดให้รายละเอียดที่ครบถ้วนสมบูรณ์ เพื่อประโยชน์ในการพิจารณา</w:t>
      </w:r>
    </w:p>
    <w:p w14:paraId="39728C9D" w14:textId="77777777" w:rsidR="00ED2209" w:rsidRPr="00152B6C" w:rsidRDefault="00ED2209" w:rsidP="00ED220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color w:val="FF0000"/>
          <w:sz w:val="18"/>
          <w:szCs w:val="18"/>
          <w:highlight w:val="yellow"/>
          <w:cs/>
        </w:rPr>
      </w:pPr>
    </w:p>
    <w:p w14:paraId="225A75EE" w14:textId="6D566D29" w:rsidR="00AC0140" w:rsidRPr="00455B99" w:rsidRDefault="00AC0140" w:rsidP="00ED220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55B9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วัตถุประสงค์เชิงกลยุทธ์ (</w:t>
      </w:r>
      <w:r w:rsidRPr="00455B99">
        <w:rPr>
          <w:rFonts w:ascii="TH SarabunPSK" w:eastAsia="Cordia New" w:hAnsi="TH SarabunPSK" w:cs="TH SarabunPSK"/>
          <w:b/>
          <w:bCs/>
          <w:sz w:val="32"/>
          <w:szCs w:val="32"/>
        </w:rPr>
        <w:t>Strategic Objective</w:t>
      </w:r>
      <w:r w:rsidRPr="00455B99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: </w:t>
      </w:r>
      <w:r w:rsidRPr="00455B99">
        <w:rPr>
          <w:rFonts w:ascii="TH SarabunPSK" w:eastAsia="Cordia New" w:hAnsi="TH SarabunPSK" w:cs="TH SarabunPSK"/>
          <w:b/>
          <w:bCs/>
          <w:sz w:val="32"/>
          <w:szCs w:val="32"/>
        </w:rPr>
        <w:t>SO</w:t>
      </w:r>
      <w:r w:rsidRPr="00455B99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14:paraId="0CD69E35" w14:textId="52AA5522" w:rsidR="009C4788" w:rsidRPr="00F04634" w:rsidRDefault="00000000" w:rsidP="000A7918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i/>
          <w:iCs/>
          <w:sz w:val="28"/>
        </w:rPr>
      </w:pPr>
      <w:sdt>
        <w:sdtPr>
          <w:rPr>
            <w:rFonts w:ascii="TH SarabunPSK" w:hAnsi="TH SarabunPSK" w:cs="Angsana New"/>
            <w:sz w:val="28"/>
            <w:cs/>
          </w:rPr>
          <w:id w:val="925225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cs="Angsana New" w:hint="cs"/>
              <w:sz w:val="28"/>
              <w:cs/>
            </w:rPr>
            <w:t>☐</w:t>
          </w:r>
        </w:sdtContent>
      </w:sdt>
      <w:r w:rsidR="00F61403" w:rsidRPr="00F04634">
        <w:rPr>
          <w:rFonts w:ascii="TH SarabunPSK" w:eastAsia="Cordia New" w:hAnsi="TH SarabunPSK" w:cs="TH SarabunPSK"/>
          <w:b/>
          <w:bCs/>
          <w:sz w:val="28"/>
          <w:cs/>
        </w:rPr>
        <w:t xml:space="preserve"> </w:t>
      </w:r>
      <w:r w:rsidR="009C4788" w:rsidRPr="00F04634">
        <w:rPr>
          <w:rFonts w:ascii="TH SarabunPSK" w:eastAsia="Cordia New" w:hAnsi="TH SarabunPSK" w:cs="TH SarabunPSK"/>
          <w:b/>
          <w:bCs/>
          <w:sz w:val="28"/>
        </w:rPr>
        <w:t>SO5</w:t>
      </w:r>
      <w:r w:rsidR="009C4788" w:rsidRPr="00F04634">
        <w:rPr>
          <w:rFonts w:ascii="TH SarabunPSK" w:eastAsia="Cordia New" w:hAnsi="TH SarabunPSK" w:cs="TH SarabunPSK"/>
          <w:b/>
          <w:bCs/>
          <w:sz w:val="28"/>
          <w:cs/>
        </w:rPr>
        <w:t xml:space="preserve">: </w:t>
      </w:r>
      <w:r w:rsidR="009C4788" w:rsidRPr="00F04634">
        <w:rPr>
          <w:rFonts w:ascii="TH SarabunPSK" w:eastAsia="Cordia New" w:hAnsi="TH SarabunPSK" w:cs="TH SarabunPSK"/>
          <w:b/>
          <w:bCs/>
          <w:sz w:val="28"/>
        </w:rPr>
        <w:t>Research and Innovation Platform</w:t>
      </w:r>
      <w:r w:rsidR="00F61403" w:rsidRPr="00F04634">
        <w:rPr>
          <w:rFonts w:ascii="TH SarabunPSK" w:eastAsia="Cordia New" w:hAnsi="TH SarabunPSK" w:cs="TH SarabunPSK"/>
          <w:b/>
          <w:bCs/>
          <w:i/>
          <w:iCs/>
          <w:sz w:val="28"/>
          <w:cs/>
        </w:rPr>
        <w:t xml:space="preserve"> </w:t>
      </w:r>
    </w:p>
    <w:p w14:paraId="59F1AA8B" w14:textId="6909E4C7" w:rsidR="000B79AD" w:rsidRPr="00F04634" w:rsidRDefault="001D3F1E" w:rsidP="001D3F1E">
      <w:pPr>
        <w:spacing w:after="0" w:line="240" w:lineRule="auto"/>
        <w:rPr>
          <w:rFonts w:ascii="TH SarabunPSK" w:eastAsia="Cordia New" w:hAnsi="TH SarabunPSK" w:cs="TH SarabunPSK"/>
          <w:b/>
          <w:bCs/>
          <w:sz w:val="28"/>
        </w:rPr>
      </w:pPr>
      <w:r w:rsidRPr="00F04634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     </w:t>
      </w:r>
      <w:r w:rsidR="000A7918" w:rsidRPr="00F04634">
        <w:rPr>
          <w:rFonts w:ascii="TH SarabunPSK" w:eastAsia="Cordia New" w:hAnsi="TH SarabunPSK" w:cs="TH SarabunPSK"/>
          <w:b/>
          <w:bCs/>
          <w:sz w:val="28"/>
        </w:rPr>
        <w:tab/>
      </w:r>
      <w:r w:rsidR="000A7918" w:rsidRPr="00F04634">
        <w:rPr>
          <w:rFonts w:ascii="TH SarabunPSK" w:eastAsia="Cordia New" w:hAnsi="TH SarabunPSK" w:cs="TH SarabunPSK"/>
          <w:b/>
          <w:bCs/>
          <w:sz w:val="28"/>
          <w:cs/>
        </w:rPr>
        <w:t xml:space="preserve">     </w:t>
      </w:r>
      <w:r w:rsidR="000B79AD" w:rsidRPr="00F04634">
        <w:rPr>
          <w:rFonts w:ascii="TH SarabunPSK" w:eastAsia="Cordia New" w:hAnsi="TH SarabunPSK" w:cs="TH SarabunPSK"/>
          <w:b/>
          <w:bCs/>
          <w:sz w:val="28"/>
        </w:rPr>
        <w:t xml:space="preserve">Flagship </w:t>
      </w:r>
      <w:r w:rsidR="000B79AD" w:rsidRPr="00A1267C">
        <w:rPr>
          <w:rFonts w:ascii="TH SarabunPSK" w:eastAsia="Cordia New" w:hAnsi="TH SarabunPSK" w:cs="TH SarabunPSK"/>
          <w:b/>
          <w:bCs/>
          <w:i/>
          <w:iCs/>
          <w:color w:val="FF0000"/>
          <w:sz w:val="28"/>
          <w:cs/>
        </w:rPr>
        <w:t>(</w:t>
      </w:r>
      <w:r w:rsidR="007E1E42" w:rsidRPr="00A1267C">
        <w:rPr>
          <w:rFonts w:ascii="TH SarabunPSK" w:eastAsia="Cordia New" w:hAnsi="TH SarabunPSK" w:cs="TH SarabunPSK" w:hint="cs"/>
          <w:b/>
          <w:bCs/>
          <w:i/>
          <w:iCs/>
          <w:color w:val="FF0000"/>
          <w:sz w:val="28"/>
          <w:cs/>
        </w:rPr>
        <w:t xml:space="preserve">เลือกได้มากกว่า </w:t>
      </w:r>
      <w:r w:rsidR="007E1E42" w:rsidRPr="00A1267C">
        <w:rPr>
          <w:rFonts w:ascii="TH SarabunPSK" w:eastAsia="Cordia New" w:hAnsi="TH SarabunPSK" w:cs="TH SarabunPSK"/>
          <w:b/>
          <w:bCs/>
          <w:i/>
          <w:iCs/>
          <w:color w:val="FF0000"/>
          <w:sz w:val="28"/>
        </w:rPr>
        <w:t>1</w:t>
      </w:r>
      <w:r w:rsidR="007E1E42" w:rsidRPr="00A1267C">
        <w:rPr>
          <w:rFonts w:ascii="TH SarabunPSK" w:eastAsia="Cordia New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="007E1E42" w:rsidRPr="00A1267C">
        <w:rPr>
          <w:rFonts w:ascii="TH SarabunPSK" w:eastAsia="Cordia New" w:hAnsi="TH SarabunPSK" w:cs="TH SarabunPSK"/>
          <w:b/>
          <w:bCs/>
          <w:i/>
          <w:iCs/>
          <w:color w:val="FF0000"/>
          <w:sz w:val="28"/>
        </w:rPr>
        <w:t>Flagship</w:t>
      </w:r>
      <w:r w:rsidR="000B79AD" w:rsidRPr="00A1267C">
        <w:rPr>
          <w:rFonts w:ascii="TH SarabunPSK" w:eastAsia="Cordia New" w:hAnsi="TH SarabunPSK" w:cs="TH SarabunPSK"/>
          <w:b/>
          <w:bCs/>
          <w:i/>
          <w:iCs/>
          <w:color w:val="FF0000"/>
          <w:sz w:val="28"/>
          <w:cs/>
        </w:rPr>
        <w:t>)</w:t>
      </w:r>
    </w:p>
    <w:p w14:paraId="15F70E50" w14:textId="1456E0C7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581143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28"/>
              <w:szCs w:val="28"/>
              <w:cs/>
              <w:lang w:bidi="th-TH"/>
            </w:rPr>
            <w:t>☐</w:t>
          </w:r>
        </w:sdtContent>
      </w:sdt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 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1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Frontier Research</w:t>
      </w:r>
    </w:p>
    <w:p w14:paraId="41ECC557" w14:textId="481E5F87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174660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28"/>
              <w:szCs w:val="28"/>
              <w:cs/>
              <w:lang w:bidi="th-TH"/>
            </w:rPr>
            <w:t>☐</w:t>
          </w:r>
        </w:sdtContent>
      </w:sdt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 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2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Deep Tech and Appropriate Tech</w:t>
      </w:r>
    </w:p>
    <w:p w14:paraId="335B6FE0" w14:textId="35E5224E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15603175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28"/>
              <w:szCs w:val="28"/>
              <w:cs/>
              <w:lang w:bidi="th-TH"/>
            </w:rPr>
            <w:t>☒</w:t>
          </w:r>
        </w:sdtContent>
      </w:sdt>
      <w:r w:rsidR="009C4788" w:rsidRPr="00F04634">
        <w:rPr>
          <w:rFonts w:ascii="TH SarabunPSK" w:eastAsia="Cordia New" w:hAnsi="TH SarabunPSK" w:cs="TH SarabunPSK"/>
          <w:b/>
          <w:bCs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3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High Impact Research</w:t>
      </w:r>
    </w:p>
    <w:p w14:paraId="55DFB2F9" w14:textId="03BC77D0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1858331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28"/>
              <w:szCs w:val="28"/>
              <w:cs/>
              <w:lang w:bidi="th-TH"/>
            </w:rPr>
            <w:t>☐</w:t>
          </w:r>
        </w:sdtContent>
      </w:sdt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 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4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Brain Power and Manpower </w:t>
      </w:r>
    </w:p>
    <w:p w14:paraId="01E1E90E" w14:textId="6E5EFC55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7536654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28"/>
              <w:szCs w:val="28"/>
              <w:cs/>
              <w:lang w:bidi="th-TH"/>
            </w:rPr>
            <w:t>☒</w:t>
          </w:r>
        </w:sdtContent>
      </w:sdt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 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5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Global Partnership</w:t>
      </w:r>
    </w:p>
    <w:p w14:paraId="74D8A84B" w14:textId="468576BF" w:rsidR="009C4788" w:rsidRPr="00F04634" w:rsidRDefault="00000000" w:rsidP="0056247B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-1614358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28"/>
              <w:szCs w:val="28"/>
              <w:cs/>
              <w:lang w:bidi="th-TH"/>
            </w:rPr>
            <w:t>☐</w:t>
          </w:r>
        </w:sdtContent>
      </w:sdt>
      <w:r w:rsidR="009C4788" w:rsidRPr="00F04634">
        <w:rPr>
          <w:rFonts w:ascii="TH SarabunPSK" w:eastAsia="Cordia New" w:hAnsi="TH SarabunPSK" w:cs="TH SarabunPSK"/>
          <w:sz w:val="28"/>
          <w:szCs w:val="28"/>
        </w:rPr>
        <w:t xml:space="preserve"> Flagship</w:t>
      </w:r>
      <w:r w:rsidR="003732E3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6</w:t>
      </w:r>
      <w:r w:rsidR="009C4788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9C4788" w:rsidRPr="00F04634">
        <w:rPr>
          <w:rFonts w:ascii="TH SarabunPSK" w:eastAsia="Cordia New" w:hAnsi="TH SarabunPSK" w:cs="TH SarabunPSK"/>
          <w:sz w:val="28"/>
          <w:szCs w:val="28"/>
        </w:rPr>
        <w:t>Open Innovation</w:t>
      </w:r>
    </w:p>
    <w:p w14:paraId="2A963F34" w14:textId="37606B1D" w:rsidR="00787924" w:rsidRPr="00F04634" w:rsidRDefault="00000000" w:rsidP="00787924">
      <w:pPr>
        <w:pStyle w:val="ListParagraph"/>
        <w:spacing w:after="0" w:line="240" w:lineRule="auto"/>
        <w:ind w:firstLine="720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1481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28"/>
              <w:szCs w:val="28"/>
              <w:cs/>
              <w:lang w:bidi="th-TH"/>
            </w:rPr>
            <w:t>☐</w:t>
          </w:r>
        </w:sdtContent>
      </w:sdt>
      <w:r w:rsidR="00787924" w:rsidRPr="00F04634">
        <w:rPr>
          <w:rFonts w:ascii="TH SarabunPSK" w:eastAsia="Cordia New" w:hAnsi="TH SarabunPSK" w:cs="TH SarabunPSK"/>
          <w:sz w:val="28"/>
          <w:szCs w:val="28"/>
        </w:rPr>
        <w:t xml:space="preserve"> Flagship 7</w:t>
      </w:r>
      <w:r w:rsidR="00787924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787924" w:rsidRPr="00F04634">
        <w:rPr>
          <w:rFonts w:ascii="TH SarabunPSK" w:eastAsia="Cordia New" w:hAnsi="TH SarabunPSK" w:cs="TH SarabunPSK"/>
          <w:sz w:val="28"/>
          <w:szCs w:val="28"/>
        </w:rPr>
        <w:t xml:space="preserve">Research and IP Utilization </w:t>
      </w:r>
    </w:p>
    <w:p w14:paraId="3FA7C68A" w14:textId="77777777" w:rsidR="00980942" w:rsidRDefault="00980942" w:rsidP="00BC3EF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3CA88ED" w14:textId="640968CC" w:rsidR="000B79AD" w:rsidRPr="00BC3EF6" w:rsidRDefault="00995099" w:rsidP="00BC3EF6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BC3EF6">
        <w:rPr>
          <w:rFonts w:ascii="TH SarabunPSK" w:eastAsia="Cordia New" w:hAnsi="TH SarabunPSK" w:cs="TH SarabunPSK"/>
          <w:b/>
          <w:bCs/>
          <w:sz w:val="32"/>
          <w:szCs w:val="32"/>
        </w:rPr>
        <w:t>Agenda</w:t>
      </w:r>
      <w:r w:rsidR="000B79AD" w:rsidRPr="00BC3EF6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4BFA1213" w14:textId="0D65F270" w:rsidR="000B79AD" w:rsidRPr="00F04634" w:rsidRDefault="00000000" w:rsidP="00F04634">
      <w:pPr>
        <w:pStyle w:val="ListParagraph"/>
        <w:spacing w:after="0" w:line="240" w:lineRule="auto"/>
        <w:ind w:hanging="11"/>
        <w:rPr>
          <w:rFonts w:ascii="TH SarabunPSK" w:eastAsia="Cordia New" w:hAnsi="TH SarabunPSK" w:cs="TH SarabunPSK"/>
          <w:sz w:val="28"/>
          <w:szCs w:val="28"/>
        </w:rPr>
      </w:pPr>
      <w:sdt>
        <w:sdtPr>
          <w:rPr>
            <w:rFonts w:ascii="TH SarabunPSK" w:hAnsi="TH SarabunPSK"/>
            <w:sz w:val="28"/>
            <w:szCs w:val="28"/>
            <w:cs/>
            <w:lang w:bidi="th-TH"/>
          </w:rPr>
          <w:id w:val="1229752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28"/>
              <w:szCs w:val="28"/>
              <w:cs/>
              <w:lang w:bidi="th-TH"/>
            </w:rPr>
            <w:t>☒</w:t>
          </w:r>
        </w:sdtContent>
      </w:sdt>
      <w:r w:rsidR="000B79AD" w:rsidRPr="00F04634">
        <w:rPr>
          <w:rFonts w:ascii="TH SarabunPSK" w:eastAsia="Cordia New" w:hAnsi="TH SarabunPSK" w:cs="TH SarabunPSK"/>
          <w:sz w:val="28"/>
          <w:szCs w:val="28"/>
        </w:rPr>
        <w:t xml:space="preserve"> A8</w:t>
      </w:r>
      <w:r w:rsidR="000B79AD" w:rsidRPr="00F04634">
        <w:rPr>
          <w:rFonts w:ascii="TH SarabunPSK" w:eastAsia="Cordia New" w:hAnsi="TH SarabunPSK" w:cs="TH SarabunPSK"/>
          <w:sz w:val="28"/>
          <w:szCs w:val="28"/>
          <w:cs/>
          <w:lang w:bidi="th-TH"/>
        </w:rPr>
        <w:t xml:space="preserve">: </w:t>
      </w:r>
      <w:r w:rsidR="000B79AD" w:rsidRPr="00F04634">
        <w:rPr>
          <w:rFonts w:ascii="TH SarabunPSK" w:eastAsia="Cordia New" w:hAnsi="TH SarabunPSK" w:cs="TH SarabunPSK"/>
          <w:sz w:val="28"/>
          <w:szCs w:val="28"/>
        </w:rPr>
        <w:t>Research and Development</w:t>
      </w:r>
    </w:p>
    <w:p w14:paraId="6CA1B3AA" w14:textId="77777777" w:rsidR="002B6249" w:rsidRDefault="002B6249" w:rsidP="001D3F1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205ECA83" w14:textId="580636B8" w:rsidR="00995099" w:rsidRPr="001D3F1E" w:rsidRDefault="00995099" w:rsidP="001D3F1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D3F1E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Key Project </w:t>
      </w:r>
    </w:p>
    <w:p w14:paraId="1441C97A" w14:textId="2C508625" w:rsidR="00995099" w:rsidRPr="00F04634" w:rsidRDefault="00000000" w:rsidP="00F04634">
      <w:pPr>
        <w:spacing w:after="0" w:line="240" w:lineRule="auto"/>
        <w:ind w:left="720" w:right="-613" w:hanging="11"/>
        <w:rPr>
          <w:rFonts w:ascii="TH SarabunPSK" w:eastAsia="Cordia New" w:hAnsi="TH SarabunPSK" w:cs="TH SarabunPSK"/>
          <w:sz w:val="28"/>
        </w:rPr>
      </w:pPr>
      <w:sdt>
        <w:sdtPr>
          <w:rPr>
            <w:rFonts w:ascii="TH SarabunPSK" w:hAnsi="TH SarabunPSK" w:cs="Angsana New"/>
            <w:sz w:val="28"/>
            <w:cs/>
          </w:rPr>
          <w:id w:val="-17259854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cs="Angsana New" w:hint="eastAsia"/>
              <w:sz w:val="28"/>
              <w:cs/>
            </w:rPr>
            <w:t>☒</w:t>
          </w:r>
        </w:sdtContent>
      </w:sdt>
      <w:r w:rsidR="00995099" w:rsidRPr="00F04634">
        <w:rPr>
          <w:rFonts w:ascii="TH SarabunPSK" w:eastAsia="Cordia New" w:hAnsi="TH SarabunPSK" w:cs="TH SarabunPSK"/>
          <w:sz w:val="28"/>
        </w:rPr>
        <w:t xml:space="preserve"> </w:t>
      </w:r>
      <w:r w:rsidR="00594FA0" w:rsidRPr="00594FA0">
        <w:rPr>
          <w:rFonts w:ascii="TH SarabunPSK" w:eastAsia="Cordia New" w:hAnsi="TH SarabunPSK" w:cs="TH SarabunPSK"/>
          <w:sz w:val="28"/>
        </w:rPr>
        <w:t xml:space="preserve">KP1: </w:t>
      </w:r>
      <w:r w:rsidR="00594FA0" w:rsidRPr="00594FA0">
        <w:rPr>
          <w:rFonts w:ascii="TH SarabunPSK" w:eastAsia="Cordia New" w:hAnsi="TH SarabunPSK" w:cs="TH SarabunPSK"/>
          <w:sz w:val="28"/>
          <w:cs/>
        </w:rPr>
        <w:t>ส่งเสริมงานวิจัยขั้นแนวหน้าและเทคโนโลยีเชิงลึก (</w:t>
      </w:r>
      <w:r w:rsidR="00594FA0" w:rsidRPr="00594FA0">
        <w:rPr>
          <w:rFonts w:ascii="TH SarabunPSK" w:eastAsia="Cordia New" w:hAnsi="TH SarabunPSK" w:cs="TH SarabunPSK"/>
          <w:sz w:val="28"/>
        </w:rPr>
        <w:t>Frontier &amp; Deep Tech Boot up)</w:t>
      </w:r>
    </w:p>
    <w:p w14:paraId="1309783D" w14:textId="77777777" w:rsidR="00DC063F" w:rsidRDefault="00DC063F" w:rsidP="00D55C1D">
      <w:pPr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0AAD0FE7" w14:textId="4FB94E9B" w:rsidR="00D55C1D" w:rsidRPr="00D55C1D" w:rsidRDefault="0092278C" w:rsidP="00D55C1D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0"/>
          <w:szCs w:val="30"/>
          <w:u w:val="dotted"/>
        </w:rPr>
      </w:pPr>
      <w:r w:rsidRPr="00D55C1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ความ</w:t>
      </w:r>
      <w:r w:rsidRPr="00D55C1D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สอดคล้องกับ </w:t>
      </w:r>
      <w:r w:rsidR="00D55C1D" w:rsidRPr="00D55C1D">
        <w:rPr>
          <w:rFonts w:ascii="TH SarabunPSK" w:hAnsi="TH SarabunPSK" w:cs="TH SarabunPSK" w:hint="cs"/>
          <w:b/>
          <w:bCs/>
          <w:sz w:val="30"/>
          <w:szCs w:val="30"/>
          <w:cs/>
        </w:rPr>
        <w:t>เ</w:t>
      </w:r>
      <w:r w:rsidR="00D55C1D" w:rsidRPr="00D55C1D">
        <w:rPr>
          <w:rFonts w:ascii="TH SarabunPSK" w:hAnsi="TH SarabunPSK" w:cs="TH SarabunPSK"/>
          <w:b/>
          <w:bCs/>
          <w:sz w:val="30"/>
          <w:szCs w:val="30"/>
          <w:cs/>
        </w:rPr>
        <w:t>ป้าหมายการพัฒนาที่ยั่งยืน (</w:t>
      </w:r>
      <w:r w:rsidR="00D55C1D" w:rsidRPr="00D55C1D">
        <w:rPr>
          <w:rFonts w:ascii="TH SarabunPSK" w:hAnsi="TH SarabunPSK" w:cs="TH SarabunPSK"/>
          <w:b/>
          <w:bCs/>
          <w:sz w:val="30"/>
          <w:szCs w:val="30"/>
        </w:rPr>
        <w:t>Sustainable Development Goals</w:t>
      </w:r>
      <w:r w:rsidR="00D55C1D" w:rsidRPr="00D55C1D">
        <w:rPr>
          <w:rFonts w:ascii="TH SarabunPSK" w:hAnsi="TH SarabunPSK" w:cs="TH SarabunPSK"/>
          <w:b/>
          <w:bCs/>
          <w:sz w:val="30"/>
          <w:szCs w:val="30"/>
          <w:cs/>
        </w:rPr>
        <w:t xml:space="preserve">: </w:t>
      </w:r>
      <w:r w:rsidR="00D55C1D" w:rsidRPr="00D55C1D">
        <w:rPr>
          <w:rFonts w:ascii="TH SarabunPSK" w:hAnsi="TH SarabunPSK" w:cs="TH SarabunPSK"/>
          <w:b/>
          <w:bCs/>
          <w:sz w:val="30"/>
          <w:szCs w:val="30"/>
        </w:rPr>
        <w:t>SDGs</w:t>
      </w:r>
      <w:r w:rsidR="00D55C1D" w:rsidRPr="00D55C1D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3E19B794" w14:textId="2C47C9B7" w:rsidR="0092278C" w:rsidRPr="00200DA7" w:rsidRDefault="0092278C" w:rsidP="0092278C">
      <w:pPr>
        <w:tabs>
          <w:tab w:val="left" w:pos="284"/>
          <w:tab w:val="left" w:pos="3119"/>
        </w:tabs>
        <w:spacing w:after="0" w:line="240" w:lineRule="auto"/>
        <w:rPr>
          <w:b/>
          <w:bCs/>
          <w:i/>
          <w:iCs/>
          <w:color w:val="FF0000"/>
        </w:rPr>
      </w:pPr>
      <w:r w:rsidRPr="00200DA7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(สามารถ</w:t>
      </w:r>
      <w:r w:rsidRPr="00200DA7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ระบุ</w:t>
      </w:r>
      <w:r w:rsidRPr="00200DA7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ได้มากกว่า 1 </w:t>
      </w:r>
      <w:r w:rsidRPr="00200DA7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>SDGs</w:t>
      </w:r>
      <w:r w:rsidRPr="00200DA7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  <w:r w:rsidRPr="00200DA7">
        <w:rPr>
          <w:rFonts w:cs="Angsana New"/>
          <w:b/>
          <w:bCs/>
          <w:i/>
          <w:iCs/>
          <w:color w:val="FF0000"/>
          <w:szCs w:val="22"/>
          <w:cs/>
        </w:rPr>
        <w:t xml:space="preserve"> </w:t>
      </w:r>
    </w:p>
    <w:p w14:paraId="328A0E19" w14:textId="21F4168F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  <w:cs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2041426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ขจัดความยากจนทุกรูปแบบทุกสถานที่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0A4516" w:rsidRPr="001E5C40">
        <w:rPr>
          <w:rFonts w:ascii="TH SarabunPSK" w:hAnsi="TH SarabunPSK" w:cs="TH SarabunPSK"/>
          <w:sz w:val="30"/>
          <w:szCs w:val="30"/>
        </w:rPr>
        <w:t>No Poverty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754BB630" w14:textId="41CDC636" w:rsidR="000A4516" w:rsidRDefault="00000000" w:rsidP="00F43B8D">
      <w:pPr>
        <w:pStyle w:val="ListParagraph"/>
        <w:spacing w:after="0" w:line="240" w:lineRule="auto"/>
        <w:ind w:left="1701" w:right="-897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670753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2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ขจัดความหิวโหย บรรลุความมั่นคงทางอาหาร ส่งเสริมเกษตรกรรมอย่างยั่งยืน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Zero Hunger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749938DC" w14:textId="63FFA1EC" w:rsidR="000A4516" w:rsidRPr="001E5C40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  <w:cs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7971937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30"/>
              <w:szCs w:val="30"/>
              <w:cs/>
              <w:lang w:bidi="th-TH"/>
            </w:rPr>
            <w:t>☒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3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รับรองการมีสุขภาพ และความเป็นอยู่ที่ดีของทุกคนทุกช่วงอายุ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0A4516" w:rsidRPr="001E5C40">
        <w:rPr>
          <w:rFonts w:ascii="TH SarabunPSK" w:hAnsi="TH SarabunPSK" w:cs="TH SarabunPSK"/>
          <w:sz w:val="30"/>
          <w:szCs w:val="30"/>
        </w:rPr>
        <w:t>Good Health and well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-</w:t>
      </w:r>
      <w:r w:rsidR="000A4516" w:rsidRPr="001E5C40">
        <w:rPr>
          <w:rFonts w:ascii="TH SarabunPSK" w:hAnsi="TH SarabunPSK" w:cs="TH SarabunPSK"/>
          <w:sz w:val="30"/>
          <w:szCs w:val="30"/>
        </w:rPr>
        <w:t>being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35273FA4" w14:textId="6AFEB4C8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199441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4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รับรองการศึกษาที่เท่าเทียมและทั่วถึง ส่งเสริมการเรียนรู้ตลอดชีวิตแก่ทุกคน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Quality Education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3DC149D3" w14:textId="4EBB32D7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98466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5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บรรลุความเท่าเทียมทางเพศ พัฒนาบทบาทสตรีและเด็กผู้หญิง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Gender Equality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3B39F5ED" w14:textId="19DB1D61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1685435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6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รับรองการมีน้ำใช้ การจัดการน้ำและสุขาภิบาลที่ยั่งยืน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Clean Water and Sanitation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399C4982" w14:textId="22034ADF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7133864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7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รับรองการมีพลังงาน ที่ทุกคนเข้าถึงได้ เชื่อถือได้ยั่งยืน ทันสมัย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Affordable and Clean Energy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3BBCD3D9" w14:textId="378C7C11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824819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8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ส่งเสริมการเติบโตทางเศรษฐกิจที่ต่อเนื่องครอบคลุมและยั่งยืนการจ้างงานที่มีคุณค่า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Decent Work and Economic Growth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5617FA95" w14:textId="4963FDC8" w:rsidR="000A4516" w:rsidRDefault="00000000" w:rsidP="00D55C1D">
      <w:pPr>
        <w:pStyle w:val="ListParagraph"/>
        <w:spacing w:after="0" w:line="240" w:lineRule="auto"/>
        <w:ind w:left="1701" w:hanging="992"/>
        <w:rPr>
          <w:rFonts w:ascii="TH SarabunPSK" w:hAnsi="TH SarabunPSK" w:cs="TH SarabunPSK"/>
          <w:sz w:val="30"/>
          <w:szCs w:val="30"/>
          <w:cs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767613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9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พัฒนาโครงสร้างพื้นฐานที่พร้อมรับการเปลี่ยนแปลง ส่งเสริมการปรับตัวให้เป็นอุตสาหกรรมอย่างยั่งยืนทั่งถึง และสนับสนุนนวัตกรรม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0A4516" w:rsidRPr="001E5C40">
        <w:rPr>
          <w:rFonts w:ascii="TH SarabunPSK" w:hAnsi="TH SarabunPSK" w:cs="TH SarabunPSK"/>
          <w:sz w:val="30"/>
          <w:szCs w:val="30"/>
        </w:rPr>
        <w:t>Industry Innovation and Infrastructure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70F4FC4B" w14:textId="7C73DA16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813989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10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ลดความเหลื่อมล้ำทั้งภายในและระหว่างประเทศ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Reduced Inequalities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017FC51B" w14:textId="01BF0D6E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11454265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30"/>
              <w:szCs w:val="30"/>
              <w:cs/>
              <w:lang w:bidi="th-TH"/>
            </w:rPr>
            <w:t>☒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11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ทำให้เมืองและการตั้งถิ่นฐานของมนุษย์มีความปลอดภัยทั่วถึง พร้อมรับความเปลี่ยนแปลง และการพัฒนาอย่างยั่งยืน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Sustainable Cities and Communities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1DB95A07" w14:textId="1C99DF9B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1458716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12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รับรองแผนการบริโภค และการผลิตที่ยั่งยืน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Responsible Consumption and Production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6ABF8161" w14:textId="683D8302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8531543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hint="eastAsia"/>
              <w:sz w:val="30"/>
              <w:szCs w:val="30"/>
              <w:cs/>
              <w:lang w:bidi="th-TH"/>
            </w:rPr>
            <w:t>☒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13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ดำเนินมาตรการเร่งด่วนเพื่อรับมือการเปลี่ยนแปลงสภาพภูมิอากาศและผลกระทบ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 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(</w:t>
      </w:r>
      <w:r w:rsidR="000A4516" w:rsidRPr="001E5C40">
        <w:rPr>
          <w:rFonts w:ascii="TH SarabunPSK" w:hAnsi="TH SarabunPSK" w:cs="TH SarabunPSK"/>
          <w:sz w:val="30"/>
          <w:szCs w:val="30"/>
        </w:rPr>
        <w:t>Climate Action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4FD34C7A" w14:textId="0D831FDA" w:rsidR="000A4516" w:rsidRPr="001E5C40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843668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 w:rsidRPr="001E5C40">
        <w:rPr>
          <w:rFonts w:ascii="TH SarabunPSK" w:hAnsi="TH SarabunPSK" w:cs="TH SarabunPSK"/>
          <w:sz w:val="30"/>
          <w:szCs w:val="30"/>
        </w:rPr>
        <w:t xml:space="preserve"> SDG 14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: อนุรักษ์และใช้ประโยชน์จากมหาสมุทรและทรัพยากรทางทะเล เพื่อการพัฒนาอย่างยั่งยืน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Life Below Water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7829CB92" w14:textId="30ABF900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22194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15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ปกป้อง ฟื้นฟู และส่งเสริมการใช้ประโยชน์จากระบบนิเวศทางบกอย่างยั่งยืน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>Life on Land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7673856A" w14:textId="0AA696D7" w:rsidR="000A4516" w:rsidRDefault="00000000" w:rsidP="00D55C1D">
      <w:pPr>
        <w:pStyle w:val="ListParagraph"/>
        <w:spacing w:after="0" w:line="240" w:lineRule="auto"/>
        <w:ind w:left="1843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1605265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16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 xml:space="preserve">: </w:t>
      </w:r>
      <w:r w:rsidR="000A4516" w:rsidRPr="001E5C40">
        <w:rPr>
          <w:rFonts w:ascii="TH SarabunPSK" w:hAnsi="TH SarabunPSK" w:cs="TH SarabunPSK"/>
          <w:sz w:val="30"/>
          <w:szCs w:val="30"/>
          <w:cs/>
          <w:lang w:bidi="th-TH"/>
        </w:rPr>
        <w:t>ส่งเสริมสังคมสงบสุข ยุติธรรม ไม่แบ่งแยกเพื่อการพัฒนาที่ยั่งยืน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(</w:t>
      </w:r>
      <w:r w:rsidR="000A4516" w:rsidRPr="001E5C40">
        <w:rPr>
          <w:rFonts w:ascii="TH SarabunPSK" w:hAnsi="TH SarabunPSK" w:cs="TH SarabunPSK"/>
          <w:sz w:val="30"/>
          <w:szCs w:val="30"/>
        </w:rPr>
        <w:t xml:space="preserve">Peace and Justice Strong </w:t>
      </w:r>
      <w:r w:rsidR="000A4516">
        <w:rPr>
          <w:rFonts w:ascii="TH SarabunPSK" w:hAnsi="TH SarabunPSK" w:cs="TH SarabunPSK"/>
          <w:sz w:val="30"/>
          <w:szCs w:val="30"/>
        </w:rPr>
        <w:t>Institutions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>)</w:t>
      </w:r>
    </w:p>
    <w:p w14:paraId="48D22A92" w14:textId="0AAEE5E2" w:rsidR="000A4516" w:rsidRDefault="00000000" w:rsidP="00D55C1D">
      <w:pPr>
        <w:pStyle w:val="ListParagraph"/>
        <w:spacing w:after="0" w:line="240" w:lineRule="auto"/>
        <w:ind w:left="1843" w:right="-285" w:hanging="1134"/>
        <w:rPr>
          <w:rFonts w:ascii="TH SarabunPSK" w:hAnsi="TH SarabunPSK" w:cs="TH SarabunPSK"/>
          <w:sz w:val="30"/>
          <w:szCs w:val="30"/>
        </w:rPr>
      </w:pP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885172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08F7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0A4516">
        <w:rPr>
          <w:rFonts w:ascii="TH SarabunPSK" w:hAnsi="TH SarabunPSK" w:cs="TH SarabunPSK"/>
          <w:sz w:val="30"/>
          <w:szCs w:val="30"/>
        </w:rPr>
        <w:t xml:space="preserve"> SDG 17</w:t>
      </w:r>
      <w:r w:rsidR="000A4516">
        <w:rPr>
          <w:rFonts w:ascii="TH SarabunPSK" w:hAnsi="TH SarabunPSK" w:cs="TH SarabunPSK"/>
          <w:sz w:val="30"/>
          <w:szCs w:val="30"/>
          <w:cs/>
          <w:lang w:bidi="th-TH"/>
        </w:rPr>
        <w:t>:</w:t>
      </w:r>
      <w:r w:rsidR="000A4516">
        <w:rPr>
          <w:rFonts w:ascii="TH SarabunPSK" w:hAnsi="TH SarabunPSK" w:cs="TH SarabunPSK" w:hint="cs"/>
          <w:sz w:val="30"/>
          <w:szCs w:val="30"/>
          <w:cs/>
          <w:lang w:bidi="th-TH"/>
        </w:rPr>
        <w:t xml:space="preserve"> </w:t>
      </w:r>
      <w:r w:rsidR="000A4516" w:rsidRPr="00F23950">
        <w:rPr>
          <w:rFonts w:ascii="TH SarabunPSK" w:hAnsi="TH SarabunPSK" w:cs="TH SarabunPSK"/>
          <w:spacing w:val="-6"/>
          <w:sz w:val="30"/>
          <w:szCs w:val="30"/>
          <w:cs/>
          <w:lang w:bidi="th-TH"/>
        </w:rPr>
        <w:t>สร้างพลังแห่งการเป็นหุ้นส่วน ความร่วมมือระดับสากลต่อการพัฒนาที่ยั่งยืน</w:t>
      </w:r>
      <w:r w:rsidR="000A4516" w:rsidRPr="00F23950">
        <w:rPr>
          <w:rFonts w:ascii="TH SarabunPSK" w:hAnsi="TH SarabunPSK" w:cs="TH SarabunPSK" w:hint="cs"/>
          <w:spacing w:val="-6"/>
          <w:sz w:val="30"/>
          <w:szCs w:val="30"/>
          <w:cs/>
          <w:lang w:bidi="th-TH"/>
        </w:rPr>
        <w:t xml:space="preserve"> (</w:t>
      </w:r>
      <w:r w:rsidR="000A4516" w:rsidRPr="00F23950">
        <w:rPr>
          <w:rFonts w:ascii="TH SarabunPSK" w:hAnsi="TH SarabunPSK" w:cs="TH SarabunPSK"/>
          <w:spacing w:val="-6"/>
          <w:sz w:val="30"/>
          <w:szCs w:val="30"/>
        </w:rPr>
        <w:t>Partnerships for the Goals</w:t>
      </w:r>
      <w:r w:rsidR="000A4516" w:rsidRPr="00F23950">
        <w:rPr>
          <w:rFonts w:ascii="TH SarabunPSK" w:hAnsi="TH SarabunPSK" w:cs="TH SarabunPSK" w:hint="cs"/>
          <w:spacing w:val="-6"/>
          <w:sz w:val="30"/>
          <w:szCs w:val="30"/>
          <w:cs/>
          <w:lang w:bidi="th-TH"/>
        </w:rPr>
        <w:t>)</w:t>
      </w:r>
    </w:p>
    <w:p w14:paraId="41B7EEA4" w14:textId="77777777" w:rsidR="000A4516" w:rsidRDefault="000A4516" w:rsidP="000A4516">
      <w:pPr>
        <w:pStyle w:val="ListParagraph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u w:val="dotted"/>
          <w:lang w:bidi="th-TH"/>
        </w:rPr>
      </w:pPr>
      <w:r w:rsidRPr="00A1267C"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u w:val="dotted"/>
          <w:cs/>
          <w:lang w:bidi="th-TH"/>
        </w:rPr>
        <w:t xml:space="preserve">: </w:t>
      </w:r>
      <w:r w:rsidRPr="00A1267C">
        <w:rPr>
          <w:rFonts w:ascii="TH SarabunPSK" w:hAnsi="TH SarabunPSK" w:cs="TH SarabunPSK" w:hint="cs"/>
          <w:b/>
          <w:bCs/>
          <w:i/>
          <w:iCs/>
          <w:color w:val="FF0000"/>
          <w:sz w:val="30"/>
          <w:szCs w:val="30"/>
          <w:u w:val="dotted"/>
          <w:cs/>
          <w:lang w:bidi="th-TH"/>
        </w:rPr>
        <w:t xml:space="preserve">(พรรณนา ความสอดคล้องของ </w:t>
      </w:r>
      <w:r w:rsidRPr="00A1267C"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u w:val="dotted"/>
        </w:rPr>
        <w:t xml:space="preserve">SDGs </w:t>
      </w:r>
      <w:r w:rsidRPr="00A1267C">
        <w:rPr>
          <w:rFonts w:ascii="TH SarabunPSK" w:hAnsi="TH SarabunPSK" w:cs="TH SarabunPSK" w:hint="cs"/>
          <w:b/>
          <w:bCs/>
          <w:i/>
          <w:iCs/>
          <w:color w:val="FF0000"/>
          <w:sz w:val="30"/>
          <w:szCs w:val="30"/>
          <w:u w:val="dotted"/>
          <w:cs/>
          <w:lang w:bidi="th-TH"/>
        </w:rPr>
        <w:t>กับโครงการ)</w:t>
      </w:r>
    </w:p>
    <w:p w14:paraId="668DB460" w14:textId="77777777" w:rsidR="00916659" w:rsidRDefault="00916659" w:rsidP="00916659">
      <w:pPr>
        <w:pStyle w:val="ListParagraph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D96B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SDG 3 </w:t>
      </w:r>
      <w:r w:rsidRPr="00D96B07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รับรองการมีสุขภาพ และความเป็นอยู่ที่ดีของทุกคนทุกช่วงอายุ (</w:t>
      </w:r>
      <w:r w:rsidRPr="00D96B07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Good Health and well-being)</w:t>
      </w:r>
      <w:r>
        <w:rPr>
          <w:rFonts w:ascii="TH SarabunPSK" w:hAnsi="TH SarabunPSK" w:cs="TH SarabunPSK" w:hint="cs"/>
          <w:color w:val="000000" w:themeColor="text1"/>
          <w:sz w:val="32"/>
          <w:szCs w:val="24"/>
          <w:cs/>
          <w:lang w:bidi="th-TH"/>
        </w:rPr>
        <w:t xml:space="preserve"> </w:t>
      </w:r>
      <w:r w:rsidRPr="00D96B07">
        <w:rPr>
          <w:rFonts w:ascii="TH SarabunPSK" w:hAnsi="TH SarabunPSK" w:cs="TH SarabunPSK"/>
          <w:color w:val="000000" w:themeColor="text1"/>
          <w:sz w:val="32"/>
          <w:szCs w:val="24"/>
          <w:lang w:bidi="th-TH"/>
        </w:rPr>
        <w:t>องค์ความรู้ที่ได้เป็นการองค์ความรู้เกี่ยวกับมลพิษทางอากาศซึ่งมีผลกระทบต่อสุขภาพของมนุษย์</w:t>
      </w:r>
      <w:r w:rsidRPr="00D96B07">
        <w:rPr>
          <w:rFonts w:ascii="TH SarabunPSK" w:hAnsi="TH SarabunPSK" w:cs="TH SarabunPSK"/>
          <w:color w:val="000000" w:themeColor="text1"/>
          <w:sz w:val="32"/>
          <w:szCs w:val="24"/>
        </w:rPr>
        <w:t xml:space="preserve"> </w:t>
      </w:r>
      <w:r w:rsidRPr="00D96B07">
        <w:rPr>
          <w:rFonts w:ascii="TH SarabunPSK" w:hAnsi="TH SarabunPSK" w:cs="TH SarabunPSK"/>
          <w:color w:val="000000" w:themeColor="text1"/>
          <w:sz w:val="32"/>
          <w:szCs w:val="24"/>
          <w:lang w:bidi="th-TH"/>
        </w:rPr>
        <w:t>ทำให้ประชาชนมีความรู้ความเข้าใจและตระหนักในการดูแลสุขภาพของตัวเองให้ปลอดภัยจากมลพิษทางอากาศ</w:t>
      </w:r>
      <w:proofErr w:type="spellStart"/>
      <w:r w:rsidRPr="00D96B07">
        <w:rPr>
          <w:rFonts w:ascii="TH SarabunPSK" w:hAnsi="TH SarabunPSK" w:cs="TH SarabunPSK"/>
          <w:color w:val="000000" w:themeColor="text1"/>
          <w:sz w:val="32"/>
          <w:szCs w:val="24"/>
          <w:lang w:bidi="th-TH"/>
        </w:rPr>
        <w:t>ได้อย่าง</w:t>
      </w:r>
      <w:r w:rsidRPr="00D96B07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ถูกต้อง</w:t>
      </w:r>
      <w:proofErr w:type="spellEnd"/>
      <w:r w:rsidRPr="00D96B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D96B07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รวมทั้ง</w:t>
      </w:r>
      <w:proofErr w:type="spellEnd"/>
      <w:r w:rsidRPr="00D96B07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สร้างความตระหนักและการมีส่วนร่วมในการแก้ปัญหาดังกล่าวต่อไป</w:t>
      </w:r>
      <w:r w:rsidRPr="00D96B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54DC7AD" w14:textId="6A971541" w:rsidR="00916659" w:rsidRPr="000B2F43" w:rsidRDefault="00916659" w:rsidP="502DE707">
      <w:pPr>
        <w:pStyle w:val="ListParagraph"/>
        <w:jc w:val="thaiDistribute"/>
        <w:rPr>
          <w:rFonts w:ascii="TH SarabunPSK" w:hAnsi="TH SarabunPSK" w:cs="TH SarabunPSK"/>
          <w:color w:val="FF0000"/>
          <w:sz w:val="30"/>
          <w:szCs w:val="30"/>
          <w:u w:val="dotted"/>
          <w:lang w:bidi="th-TH"/>
        </w:rPr>
      </w:pPr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SDG 13. </w:t>
      </w:r>
      <w:r w:rsidRPr="00BE589C">
        <w:rPr>
          <w:rFonts w:ascii="TH SarabunPSK" w:hAnsi="TH SarabunPSK" w:cs="TH SarabunPSK"/>
          <w:sz w:val="32"/>
          <w:szCs w:val="32"/>
          <w:cs/>
          <w:lang w:bidi="th-TH"/>
        </w:rPr>
        <w:t>ดำเนินมาตรการเร่งด่วนเพื่อรับมือการเปลี่ยนแปลงสภาพภูมิอากาศและผลกระทบ (</w:t>
      </w:r>
      <w:r w:rsidRPr="00BE589C">
        <w:rPr>
          <w:rFonts w:ascii="TH SarabunPSK" w:hAnsi="TH SarabunPSK" w:cs="TH SarabunPSK"/>
          <w:sz w:val="32"/>
          <w:szCs w:val="32"/>
        </w:rPr>
        <w:t>Climate Action</w:t>
      </w:r>
      <w:r w:rsidRPr="00BE589C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BE589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ป</w:t>
      </w:r>
      <w:r w:rsidR="6CA8D53C" w:rsidRPr="502DE707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ฏิ</w:t>
      </w:r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บัติการอย่างเร่งด่วนเพื่อต่อสู้กับการเปลี่ยนแปลงสภาพภูมิอากาศ</w:t>
      </w:r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และผลกระทบที่เกิดขึ้น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ความเป็นอันตรายต่อสุขภาพของมนุษย์ของมลพิษทางอากาศ</w:t>
      </w:r>
      <w:proofErr w:type="spellEnd"/>
      <w: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จะเป็นตัวช่วยเร่งให้ประชาชนทั้งภาครัฐ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ภาคเอกชนและภาคประชาชน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ช่วยกันวางแผน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และกำหนดนโยบายอย่างเร่ง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ด่วน</w:t>
      </w:r>
      <w:proofErr w:type="spellStart"/>
      <w:r w:rsidRPr="00BE589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เพื่อปัองกันให้เกิดผลกระทบต่อสภาพภูมิอากาศที่เปลี่ยนไป</w:t>
      </w:r>
      <w:proofErr w:type="spellEnd"/>
      <w:r w:rsidRPr="00BE58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</w:p>
    <w:p w14:paraId="46144469" w14:textId="77777777" w:rsidR="00916659" w:rsidRPr="00A1267C" w:rsidRDefault="00916659" w:rsidP="000A4516">
      <w:pPr>
        <w:pStyle w:val="ListParagraph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0"/>
          <w:szCs w:val="30"/>
          <w:u w:val="dotted"/>
        </w:rPr>
      </w:pPr>
    </w:p>
    <w:p w14:paraId="60ED4909" w14:textId="129A41D9" w:rsidR="00454C41" w:rsidRDefault="00ED2209" w:rsidP="00ED220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ส่วนที่ 1</w:t>
      </w:r>
      <w:r w:rsidR="00417F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GB"/>
        </w:rPr>
        <w:t>:</w:t>
      </w:r>
      <w:r w:rsidRPr="00566BC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ข้อมูลทั่วไป</w:t>
      </w:r>
      <w:r w:rsidR="009376A0" w:rsidRPr="009376A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F52BF23" w14:textId="7164DAB0" w:rsidR="00ED2209" w:rsidRPr="00934F31" w:rsidRDefault="00D07CB6" w:rsidP="00ED2209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i/>
          <w:iCs/>
          <w:color w:val="FF0000"/>
          <w:szCs w:val="22"/>
          <w:cs/>
        </w:rPr>
      </w:pPr>
      <w:r w:rsidRPr="00706E28">
        <w:rPr>
          <w:rFonts w:ascii="TH SarabunPSK" w:eastAsia="Cordia New" w:hAnsi="TH SarabunPSK" w:cs="TH SarabunPSK"/>
          <w:b/>
          <w:bCs/>
          <w:sz w:val="32"/>
          <w:szCs w:val="32"/>
        </w:rPr>
        <w:t>1</w:t>
      </w:r>
      <w:r w:rsidR="00ED2209" w:rsidRPr="00706E28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ED2209" w:rsidRPr="00706E28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  <w:t>ชื่อ</w:t>
      </w:r>
      <w:r w:rsidR="00391CD0" w:rsidRPr="00391CD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กลุ่มวิจัย ศูนย์วิจัย ศูนย์ความเป็นเลิศ</w:t>
      </w:r>
      <w:r w:rsidR="00391CD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391CD0" w:rsidRPr="00A1267C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(โปรดระบุประเภทในชื่อ)</w:t>
      </w:r>
    </w:p>
    <w:p w14:paraId="247B9961" w14:textId="7481AF91" w:rsidR="00ED2209" w:rsidRPr="008146B6" w:rsidRDefault="00ED2209" w:rsidP="00ED2209">
      <w:pPr>
        <w:tabs>
          <w:tab w:val="left" w:pos="1701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(ภาษาไทย)</w:t>
      </w:r>
      <w:r w:rsidRPr="008146B6">
        <w:rPr>
          <w:rFonts w:ascii="TH SarabunPSK" w:eastAsia="Cordia New" w:hAnsi="TH SarabunPSK" w:cs="TH SarabunPSK"/>
          <w:sz w:val="32"/>
          <w:szCs w:val="32"/>
        </w:rPr>
        <w:tab/>
      </w:r>
      <w:r w:rsidR="00916659">
        <w:rPr>
          <w:rFonts w:ascii="TH SarabunPSK" w:eastAsia="Cordia New" w:hAnsi="TH SarabunPSK" w:cs="TH SarabunPSK" w:hint="cs"/>
          <w:sz w:val="32"/>
          <w:szCs w:val="32"/>
          <w:cs/>
        </w:rPr>
        <w:t>ศูนย์วิจัยทางวิทยาศาสตร์สิ่งแวดล้อม</w:t>
      </w:r>
    </w:p>
    <w:p w14:paraId="57C7EEE5" w14:textId="77777777" w:rsidR="00916659" w:rsidRDefault="00ED2209" w:rsidP="00916659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(ภาษาอังกฤษ)   </w:t>
      </w:r>
      <w:r w:rsidR="00916659">
        <w:rPr>
          <w:rFonts w:ascii="TH SarabunPSK" w:eastAsia="Cordia New" w:hAnsi="TH SarabunPSK" w:cs="TH SarabunPSK"/>
          <w:sz w:val="32"/>
          <w:szCs w:val="32"/>
        </w:rPr>
        <w:t xml:space="preserve">Environmental Science Research Center </w:t>
      </w:r>
    </w:p>
    <w:p w14:paraId="0BB47992" w14:textId="2C24A0BB" w:rsidR="008C5836" w:rsidRPr="005A02CE" w:rsidRDefault="00916659" w:rsidP="00916659">
      <w:pPr>
        <w:tabs>
          <w:tab w:val="left" w:pos="284"/>
        </w:tabs>
        <w:spacing w:after="0" w:line="240" w:lineRule="auto"/>
        <w:ind w:left="1701" w:hanging="1701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8C5836" w:rsidRPr="005A02CE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หัวหน้า</w:t>
      </w:r>
      <w:r w:rsidR="00391CD0" w:rsidRPr="00391CD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กลุ่มวิจัย ศูนย์วิจัย ศูนย์ความเป็นเลิศ</w:t>
      </w:r>
    </w:p>
    <w:p w14:paraId="25A8998D" w14:textId="6702EE6F" w:rsidR="00ED2209" w:rsidRDefault="00ED2209" w:rsidP="008C5836">
      <w:pPr>
        <w:tabs>
          <w:tab w:val="left" w:pos="283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E01AA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="008C5836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8E01AA">
        <w:rPr>
          <w:rFonts w:ascii="TH SarabunPSK" w:eastAsia="Cordia New" w:hAnsi="TH SarabunPSK" w:cs="TH SarabunPSK" w:hint="cs"/>
          <w:sz w:val="32"/>
          <w:szCs w:val="32"/>
          <w:cs/>
        </w:rPr>
        <w:t>ชื่อ</w:t>
      </w:r>
      <w:r w:rsidRPr="008E01AA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8E01AA">
        <w:rPr>
          <w:rFonts w:ascii="TH SarabunPSK" w:eastAsia="Cordia New" w:hAnsi="TH SarabunPSK" w:cs="TH SarabunPSK" w:hint="cs"/>
          <w:sz w:val="32"/>
          <w:szCs w:val="32"/>
          <w:cs/>
        </w:rPr>
        <w:t>สกุล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916659">
        <w:rPr>
          <w:rFonts w:ascii="TH SarabunPSK" w:eastAsia="Cordia New" w:hAnsi="TH SarabunPSK" w:cs="TH SarabunPSK"/>
          <w:sz w:val="32"/>
          <w:szCs w:val="32"/>
        </w:rPr>
        <w:tab/>
      </w:r>
      <w:r w:rsidR="00916659">
        <w:rPr>
          <w:rFonts w:ascii="TH SarabunPSK" w:eastAsia="Cordia New" w:hAnsi="TH SarabunPSK" w:cs="TH SarabunPSK" w:hint="cs"/>
          <w:sz w:val="32"/>
          <w:szCs w:val="32"/>
          <w:cs/>
        </w:rPr>
        <w:t>รศ.ดร. สมพร จันทระ</w:t>
      </w:r>
    </w:p>
    <w:p w14:paraId="501782F3" w14:textId="029F5EFB" w:rsidR="00DB7278" w:rsidRDefault="00DB7278" w:rsidP="008C5836">
      <w:pPr>
        <w:tabs>
          <w:tab w:val="left" w:pos="2835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ตำแหน่งทางวิชาการ </w:t>
      </w:r>
      <w:r w:rsidR="00916659">
        <w:rPr>
          <w:rFonts w:ascii="TH SarabunPSK" w:eastAsia="Cordia New" w:hAnsi="TH SarabunPSK" w:cs="TH SarabunPSK"/>
          <w:sz w:val="32"/>
          <w:szCs w:val="32"/>
        </w:rPr>
        <w:tab/>
      </w:r>
      <w:r w:rsidR="00916659">
        <w:rPr>
          <w:rFonts w:ascii="TH SarabunPSK" w:eastAsia="Cordia New" w:hAnsi="TH SarabunPSK" w:cs="TH SarabunPSK" w:hint="cs"/>
          <w:sz w:val="32"/>
          <w:szCs w:val="32"/>
          <w:cs/>
        </w:rPr>
        <w:t>รองศาสตราจารย์</w:t>
      </w:r>
    </w:p>
    <w:p w14:paraId="31077E1E" w14:textId="4A78FA2B" w:rsidR="00ED2209" w:rsidRDefault="008C5836" w:rsidP="0091665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  </w:t>
      </w:r>
      <w:r w:rsidR="00ED2209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ED2209" w:rsidRPr="008E01AA">
        <w:rPr>
          <w:rFonts w:ascii="TH SarabunPSK" w:eastAsia="Cordia New" w:hAnsi="TH SarabunPSK" w:cs="TH SarabunPSK" w:hint="cs"/>
          <w:sz w:val="32"/>
          <w:szCs w:val="32"/>
          <w:cs/>
        </w:rPr>
        <w:t>สังกัด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="00916659">
        <w:rPr>
          <w:rFonts w:ascii="TH SarabunPSK" w:eastAsia="Cordia New" w:hAnsi="TH SarabunPSK" w:cs="TH SarabunPSK"/>
          <w:sz w:val="32"/>
          <w:szCs w:val="32"/>
        </w:rPr>
        <w:tab/>
      </w:r>
      <w:r w:rsidR="000F01DE">
        <w:rPr>
          <w:rFonts w:ascii="TH SarabunPSK" w:eastAsia="Cordia New" w:hAnsi="TH SarabunPSK" w:cs="TH SarabunPSK"/>
          <w:sz w:val="32"/>
          <w:szCs w:val="32"/>
        </w:rPr>
        <w:tab/>
      </w:r>
      <w:r w:rsidR="000F01DE">
        <w:rPr>
          <w:rFonts w:ascii="TH SarabunPSK" w:eastAsia="Cordia New" w:hAnsi="TH SarabunPSK" w:cs="TH SarabunPSK"/>
          <w:sz w:val="32"/>
          <w:szCs w:val="32"/>
        </w:rPr>
        <w:tab/>
      </w:r>
      <w:r w:rsidR="00916659">
        <w:rPr>
          <w:rFonts w:ascii="TH SarabunPSK" w:eastAsia="Cordia New" w:hAnsi="TH SarabunPSK" w:cs="TH SarabunPSK" w:hint="cs"/>
          <w:sz w:val="32"/>
          <w:szCs w:val="32"/>
          <w:cs/>
        </w:rPr>
        <w:t>ภาควิชาเคมี คณะวิทยาศาสตร์</w:t>
      </w:r>
    </w:p>
    <w:p w14:paraId="4F83BB9F" w14:textId="1B80E42F" w:rsidR="00916659" w:rsidRDefault="00DC51E5" w:rsidP="0091665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bookmarkStart w:id="1" w:name="_Hlk128227562"/>
      <w:r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proofErr w:type="gramStart"/>
      <w:r>
        <w:rPr>
          <w:rFonts w:ascii="TH SarabunPSK" w:eastAsia="Cordia New" w:hAnsi="TH SarabunPSK" w:cs="TH SarabunPSK"/>
          <w:sz w:val="32"/>
          <w:szCs w:val="32"/>
        </w:rPr>
        <w:t>e</w:t>
      </w:r>
      <w:r>
        <w:rPr>
          <w:rFonts w:ascii="TH SarabunPSK" w:eastAsia="Cordia New" w:hAnsi="TH SarabunPSK" w:cs="TH SarabunPSK"/>
          <w:sz w:val="32"/>
          <w:szCs w:val="32"/>
          <w:cs/>
        </w:rPr>
        <w:t>-</w:t>
      </w:r>
      <w:r>
        <w:rPr>
          <w:rFonts w:ascii="TH SarabunPSK" w:eastAsia="Cordia New" w:hAnsi="TH SarabunPSK" w:cs="TH SarabunPSK"/>
          <w:sz w:val="32"/>
          <w:szCs w:val="32"/>
        </w:rPr>
        <w:t xml:space="preserve">mail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16659">
        <w:rPr>
          <w:rFonts w:ascii="TH SarabunPSK" w:eastAsia="Cordia New" w:hAnsi="TH SarabunPSK" w:cs="TH SarabunPSK"/>
          <w:sz w:val="32"/>
          <w:szCs w:val="32"/>
        </w:rPr>
        <w:tab/>
      </w:r>
      <w:proofErr w:type="gramEnd"/>
      <w:r w:rsidR="000F01DE">
        <w:rPr>
          <w:rFonts w:ascii="TH SarabunPSK" w:eastAsia="Cordia New" w:hAnsi="TH SarabunPSK" w:cs="TH SarabunPSK"/>
          <w:sz w:val="32"/>
          <w:szCs w:val="32"/>
        </w:rPr>
        <w:tab/>
      </w:r>
      <w:r w:rsidR="000F01DE">
        <w:rPr>
          <w:rFonts w:ascii="TH SarabunPSK" w:eastAsia="Cordia New" w:hAnsi="TH SarabunPSK" w:cs="TH SarabunPSK"/>
          <w:sz w:val="32"/>
          <w:szCs w:val="32"/>
        </w:rPr>
        <w:tab/>
      </w:r>
      <w:r w:rsidR="00916659" w:rsidRPr="00916659">
        <w:rPr>
          <w:rFonts w:ascii="TH SarabunPSK" w:eastAsia="Cordia New" w:hAnsi="TH SarabunPSK" w:cs="TH SarabunPSK"/>
          <w:sz w:val="32"/>
          <w:szCs w:val="32"/>
        </w:rPr>
        <w:t>somporn.chantara@cmu.ac.th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492FA96F" w14:textId="71186265" w:rsidR="00DC51E5" w:rsidRDefault="00DC51E5" w:rsidP="00916659">
      <w:pPr>
        <w:spacing w:after="0" w:line="240" w:lineRule="auto"/>
        <w:ind w:firstLine="284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เบอร์โทรศัพท์</w:t>
      </w:r>
      <w:r w:rsidR="0009769E">
        <w:rPr>
          <w:rFonts w:ascii="TH SarabunPSK" w:eastAsia="Cordia New" w:hAnsi="TH SarabunPSK" w:cs="TH SarabunPSK" w:hint="cs"/>
          <w:sz w:val="32"/>
          <w:szCs w:val="32"/>
          <w:cs/>
        </w:rPr>
        <w:t xml:space="preserve">ที่ติดต่อได้ </w:t>
      </w:r>
      <w:bookmarkEnd w:id="1"/>
      <w:r w:rsidR="00916659">
        <w:rPr>
          <w:rFonts w:ascii="TH SarabunPSK" w:eastAsia="Cordia New" w:hAnsi="TH SarabunPSK" w:cs="TH SarabunPSK"/>
          <w:sz w:val="32"/>
          <w:szCs w:val="32"/>
        </w:rPr>
        <w:tab/>
        <w:t>0815310375</w:t>
      </w:r>
    </w:p>
    <w:p w14:paraId="077E1693" w14:textId="5C9AB7C2" w:rsidR="00177A9E" w:rsidRPr="00934F31" w:rsidRDefault="008C5836" w:rsidP="00177A9E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ordia New" w:hAnsi="TH SarabunPSK" w:cs="TH SarabunPSK"/>
          <w:i/>
          <w:iCs/>
          <w:color w:val="FF0000"/>
          <w:sz w:val="32"/>
          <w:szCs w:val="32"/>
        </w:rPr>
      </w:pPr>
      <w:r w:rsidRPr="00706E28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2</w:t>
      </w:r>
      <w:r w:rsidR="007C1EDB" w:rsidRPr="00706E28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.รายละเอียดของ</w:t>
      </w:r>
      <w:r w:rsidR="00DC51E5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ทีม</w:t>
      </w:r>
      <w:r w:rsidR="007C1EDB" w:rsidRPr="00706E28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วิจัย</w:t>
      </w:r>
      <w:r w:rsidR="007C1EDB" w:rsidRPr="00566BC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00177A9E" w:rsidRPr="00934F31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(อาจารย์/นักวิจัย ที่มีส่วนร่วมในการดำเนินงานของ</w:t>
      </w:r>
      <w:r w:rsidR="00177A9E" w:rsidRPr="00934F31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กลุ่มวิจัย</w:t>
      </w:r>
      <w:r w:rsidR="00967674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ทั้งในและนอกมหาวิทยาลัย</w:t>
      </w:r>
      <w:r w:rsidR="000424E6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ทั้งภาครัฐและเอกชน ในประเทศและต่างประเทศ</w:t>
      </w:r>
      <w:r w:rsidR="00EA4924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 xml:space="preserve"> แต่ตามเกณฑ์จะนับสมาชิกเฉพาะบุคลากรภายในมหาวิทยาลัยเท่านั้น</w:t>
      </w:r>
      <w:r w:rsidR="00177A9E" w:rsidRPr="00934F31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="00D94818" w:rsidRPr="00934F31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ซึ่ง</w:t>
      </w:r>
      <w:r w:rsidR="00177A9E" w:rsidRPr="00934F31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ไม่รวมนักศึกษาระดับบัณฑิตศึกษาและนักวิจัยหลังปริญญาเอก)</w:t>
      </w:r>
    </w:p>
    <w:tbl>
      <w:tblPr>
        <w:tblStyle w:val="TableGrid"/>
        <w:tblpPr w:leftFromText="180" w:rightFromText="180" w:vertAnchor="text" w:tblpXSpec="center" w:tblpY="113"/>
        <w:tblW w:w="9067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  <w:tblPrChange w:id="2" w:author="PALITA TORJAROEN" w:date="2024-10-04T09:53:00Z" w16du:dateUtc="2024-10-04T02:53:00Z">
          <w:tblPr>
            <w:tblStyle w:val="TableGrid"/>
            <w:tblpPr w:leftFromText="180" w:rightFromText="180" w:vertAnchor="text" w:tblpXSpec="center" w:tblpY="113"/>
            <w:tblW w:w="9067" w:type="dxa"/>
            <w:tblLayout w:type="fixed"/>
            <w:tblCellMar>
              <w:left w:w="29" w:type="dxa"/>
              <w:right w:w="29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472"/>
        <w:gridCol w:w="1037"/>
        <w:gridCol w:w="2597"/>
        <w:gridCol w:w="2268"/>
        <w:gridCol w:w="1803"/>
        <w:gridCol w:w="40"/>
        <w:gridCol w:w="850"/>
        <w:tblGridChange w:id="3">
          <w:tblGrid>
            <w:gridCol w:w="472"/>
            <w:gridCol w:w="1037"/>
            <w:gridCol w:w="1"/>
            <w:gridCol w:w="2596"/>
            <w:gridCol w:w="1019"/>
            <w:gridCol w:w="3"/>
            <w:gridCol w:w="1246"/>
            <w:gridCol w:w="143"/>
            <w:gridCol w:w="4"/>
            <w:gridCol w:w="1656"/>
            <w:gridCol w:w="5"/>
            <w:gridCol w:w="35"/>
            <w:gridCol w:w="850"/>
          </w:tblGrid>
        </w:tblGridChange>
      </w:tblGrid>
      <w:tr w:rsidR="00916659" w:rsidRPr="00DC51E5" w14:paraId="685AB498" w14:textId="77777777" w:rsidTr="00A72B03">
        <w:trPr>
          <w:trHeight w:val="539"/>
          <w:tblHeader/>
          <w:trPrChange w:id="4" w:author="PALITA TORJAROEN" w:date="2024-10-04T09:53:00Z" w16du:dateUtc="2024-10-04T02:53:00Z">
            <w:trPr>
              <w:trHeight w:val="539"/>
              <w:tblHeader/>
            </w:trPr>
          </w:trPrChange>
        </w:trPr>
        <w:tc>
          <w:tcPr>
            <w:tcW w:w="472" w:type="dxa"/>
            <w:vAlign w:val="center"/>
            <w:tcPrChange w:id="5" w:author="PALITA TORJAROEN" w:date="2024-10-04T09:53:00Z" w16du:dateUtc="2024-10-04T02:53:00Z">
              <w:tcPr>
                <w:tcW w:w="472" w:type="dxa"/>
                <w:vAlign w:val="center"/>
              </w:tcPr>
            </w:tcPrChange>
          </w:tcPr>
          <w:p w14:paraId="4B287DA2" w14:textId="77777777" w:rsidR="00916659" w:rsidRPr="00DC51E5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C51E5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037" w:type="dxa"/>
            <w:vAlign w:val="center"/>
            <w:tcPrChange w:id="6" w:author="PALITA TORJAROEN" w:date="2024-10-04T09:53:00Z" w16du:dateUtc="2024-10-04T02:53:00Z">
              <w:tcPr>
                <w:tcW w:w="1038" w:type="dxa"/>
                <w:gridSpan w:val="2"/>
                <w:vAlign w:val="center"/>
              </w:tcPr>
            </w:tcPrChange>
          </w:tcPr>
          <w:p w14:paraId="6B687F0C" w14:textId="77777777" w:rsidR="00916659" w:rsidRPr="00DC51E5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C51E5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ตำแหน่งทางวิชาการ</w:t>
            </w:r>
          </w:p>
        </w:tc>
        <w:tc>
          <w:tcPr>
            <w:tcW w:w="2597" w:type="dxa"/>
            <w:vAlign w:val="center"/>
            <w:tcPrChange w:id="7" w:author="PALITA TORJAROEN" w:date="2024-10-04T09:53:00Z" w16du:dateUtc="2024-10-04T02:53:00Z">
              <w:tcPr>
                <w:tcW w:w="3618" w:type="dxa"/>
                <w:gridSpan w:val="3"/>
                <w:vAlign w:val="center"/>
              </w:tcPr>
            </w:tcPrChange>
          </w:tcPr>
          <w:p w14:paraId="22DEEF57" w14:textId="77777777" w:rsidR="00916659" w:rsidRPr="00DC51E5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C51E5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2268" w:type="dxa"/>
            <w:vAlign w:val="center"/>
            <w:tcPrChange w:id="8" w:author="PALITA TORJAROEN" w:date="2024-10-04T09:53:00Z" w16du:dateUtc="2024-10-04T02:53:00Z">
              <w:tcPr>
                <w:tcW w:w="1393" w:type="dxa"/>
                <w:gridSpan w:val="3"/>
                <w:vAlign w:val="center"/>
              </w:tcPr>
            </w:tcPrChange>
          </w:tcPr>
          <w:p w14:paraId="5D90995F" w14:textId="77777777" w:rsidR="00916659" w:rsidRPr="00DC51E5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DC51E5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สังกัด</w:t>
            </w:r>
          </w:p>
        </w:tc>
        <w:tc>
          <w:tcPr>
            <w:tcW w:w="1803" w:type="dxa"/>
            <w:vAlign w:val="center"/>
            <w:tcPrChange w:id="9" w:author="PALITA TORJAROEN" w:date="2024-10-04T09:53:00Z" w16du:dateUtc="2024-10-04T02:53:00Z">
              <w:tcPr>
                <w:tcW w:w="1661" w:type="dxa"/>
                <w:gridSpan w:val="2"/>
                <w:vAlign w:val="center"/>
              </w:tcPr>
            </w:tcPrChange>
          </w:tcPr>
          <w:p w14:paraId="0F58B745" w14:textId="77777777" w:rsidR="00916659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DC51E5">
              <w:rPr>
                <w:rFonts w:ascii="TH SarabunPSK" w:eastAsia="Cordia New" w:hAnsi="TH SarabunPSK" w:cs="TH SarabunPSK"/>
                <w:b/>
                <w:bCs/>
                <w:sz w:val="28"/>
              </w:rPr>
              <w:t>e</w:t>
            </w:r>
            <w:r w:rsidRPr="00DC51E5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-</w:t>
            </w:r>
            <w:r w:rsidRPr="00DC51E5">
              <w:rPr>
                <w:rFonts w:ascii="TH SarabunPSK" w:eastAsia="Cordia New" w:hAnsi="TH SarabunPSK" w:cs="TH SarabunPSK"/>
                <w:b/>
                <w:bCs/>
                <w:sz w:val="28"/>
              </w:rPr>
              <w:t>mail</w:t>
            </w:r>
          </w:p>
          <w:p w14:paraId="597B78CE" w14:textId="77777777" w:rsidR="00916659" w:rsidRPr="00DC51E5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90" w:type="dxa"/>
            <w:gridSpan w:val="2"/>
            <w:vAlign w:val="center"/>
            <w:tcPrChange w:id="10" w:author="PALITA TORJAROEN" w:date="2024-10-04T09:53:00Z" w16du:dateUtc="2024-10-04T02:53:00Z">
              <w:tcPr>
                <w:tcW w:w="885" w:type="dxa"/>
                <w:gridSpan w:val="2"/>
                <w:vAlign w:val="center"/>
              </w:tcPr>
            </w:tcPrChange>
          </w:tcPr>
          <w:p w14:paraId="70D64D27" w14:textId="77777777" w:rsidR="00916659" w:rsidRPr="004B3AD3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4B3AD3">
              <w:rPr>
                <w:rFonts w:ascii="TH SarabunPSK" w:eastAsia="Cordia New" w:hAnsi="TH SarabunPSK" w:cs="TH SarabunPSK" w:hint="cs"/>
                <w:b/>
                <w:bCs/>
                <w:sz w:val="24"/>
                <w:szCs w:val="24"/>
                <w:cs/>
              </w:rPr>
              <w:t>หากเป็นนักวิจัยรุ่นใหม่ โปรดระบุ</w:t>
            </w:r>
          </w:p>
        </w:tc>
      </w:tr>
      <w:tr w:rsidR="00916659" w:rsidRPr="0019126C" w14:paraId="4A9F07D2" w14:textId="77777777" w:rsidTr="00A72B03">
        <w:trPr>
          <w:trHeight w:val="394"/>
          <w:trPrChange w:id="11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12" w:author="PALITA TORJAROEN" w:date="2024-10-04T09:53:00Z" w16du:dateUtc="2024-10-04T02:53:00Z">
              <w:tcPr>
                <w:tcW w:w="472" w:type="dxa"/>
              </w:tcPr>
            </w:tcPrChange>
          </w:tcPr>
          <w:p w14:paraId="7ACF2CEB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037" w:type="dxa"/>
            <w:tcPrChange w:id="13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78FB1D51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รองศาสตราจารย์</w:t>
            </w:r>
          </w:p>
        </w:tc>
        <w:tc>
          <w:tcPr>
            <w:tcW w:w="2597" w:type="dxa"/>
            <w:tcPrChange w:id="14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54A0A6A2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D66B76">
              <w:rPr>
                <w:rFonts w:ascii="TH SarabunPSK" w:eastAsia="Cordia New" w:hAnsi="TH SarabunPSK" w:cs="TH SarabunPSK"/>
                <w:sz w:val="28"/>
                <w:cs/>
              </w:rPr>
              <w:t>สมพร จันทระ</w:t>
            </w:r>
          </w:p>
        </w:tc>
        <w:tc>
          <w:tcPr>
            <w:tcW w:w="2268" w:type="dxa"/>
            <w:tcPrChange w:id="15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32257895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ภาควิชาเคมี คณะวิทยาศาสตร์</w:t>
            </w:r>
          </w:p>
        </w:tc>
        <w:tc>
          <w:tcPr>
            <w:tcW w:w="1803" w:type="dxa"/>
            <w:tcPrChange w:id="16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628FBCE6" w14:textId="77777777" w:rsidR="00916659" w:rsidRPr="004C7383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4C7383">
              <w:rPr>
                <w:rFonts w:ascii="TH SarabunPSK" w:eastAsia="Cordia New" w:hAnsi="TH SarabunPSK" w:cs="TH SarabunPSK"/>
                <w:sz w:val="28"/>
              </w:rPr>
              <w:t>somporn.chantara@cmu.ac.th</w:t>
            </w:r>
          </w:p>
        </w:tc>
        <w:tc>
          <w:tcPr>
            <w:tcW w:w="890" w:type="dxa"/>
            <w:gridSpan w:val="2"/>
            <w:tcPrChange w:id="17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3F4EBC6A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6EACC1B4" w14:textId="77777777" w:rsidTr="00A72B03">
        <w:trPr>
          <w:trHeight w:val="394"/>
          <w:trPrChange w:id="18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19" w:author="PALITA TORJAROEN" w:date="2024-10-04T09:53:00Z" w16du:dateUtc="2024-10-04T02:53:00Z">
              <w:tcPr>
                <w:tcW w:w="472" w:type="dxa"/>
              </w:tcPr>
            </w:tcPrChange>
          </w:tcPr>
          <w:p w14:paraId="51FBF0E9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037" w:type="dxa"/>
            <w:tcPrChange w:id="20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4955EA85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รองศาสตราจารย์</w:t>
            </w:r>
          </w:p>
        </w:tc>
        <w:tc>
          <w:tcPr>
            <w:tcW w:w="2597" w:type="dxa"/>
            <w:tcPrChange w:id="21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0012BBEC" w14:textId="77777777" w:rsidR="00916659" w:rsidRPr="00404D44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831ECF">
              <w:rPr>
                <w:rFonts w:ascii="TH SarabunPSK" w:eastAsia="Cordia New" w:hAnsi="TH SarabunPSK" w:cs="TH SarabunPSK"/>
                <w:sz w:val="28"/>
                <w:cs/>
              </w:rPr>
              <w:t>จรูญ จักร์มุณี</w:t>
            </w:r>
          </w:p>
        </w:tc>
        <w:tc>
          <w:tcPr>
            <w:tcW w:w="2268" w:type="dxa"/>
            <w:tcPrChange w:id="22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69C00AC6" w14:textId="77777777" w:rsidR="00916659" w:rsidRPr="00404D44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ภาควิชาเคมี คณะวิทยาศาสตร์</w:t>
            </w:r>
          </w:p>
        </w:tc>
        <w:tc>
          <w:tcPr>
            <w:tcW w:w="1803" w:type="dxa"/>
            <w:tcPrChange w:id="23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076A370F" w14:textId="77777777" w:rsidR="00916659" w:rsidRPr="009974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97461">
              <w:rPr>
                <w:rFonts w:ascii="TH SarabunPSK" w:eastAsia="Cordia New" w:hAnsi="TH SarabunPSK" w:cs="TH SarabunPSK"/>
                <w:sz w:val="28"/>
              </w:rPr>
              <w:t>jaroon.jakmunee@cmu.ac.th</w:t>
            </w:r>
          </w:p>
        </w:tc>
        <w:tc>
          <w:tcPr>
            <w:tcW w:w="890" w:type="dxa"/>
            <w:gridSpan w:val="2"/>
            <w:tcPrChange w:id="24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10CEF57F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3767653D" w14:textId="77777777" w:rsidTr="00A72B03">
        <w:trPr>
          <w:trHeight w:val="394"/>
          <w:trPrChange w:id="25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26" w:author="PALITA TORJAROEN" w:date="2024-10-04T09:53:00Z" w16du:dateUtc="2024-10-04T02:53:00Z">
              <w:tcPr>
                <w:tcW w:w="472" w:type="dxa"/>
              </w:tcPr>
            </w:tcPrChange>
          </w:tcPr>
          <w:p w14:paraId="74901BE9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037" w:type="dxa"/>
            <w:tcPrChange w:id="27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578BADDB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รองศาสตราจารย์</w:t>
            </w:r>
          </w:p>
        </w:tc>
        <w:tc>
          <w:tcPr>
            <w:tcW w:w="2597" w:type="dxa"/>
            <w:tcPrChange w:id="28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2499A046" w14:textId="77777777" w:rsidR="00916659" w:rsidRPr="00FF4802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FF4802">
              <w:rPr>
                <w:rFonts w:ascii="TH SarabunPSK" w:eastAsia="Cordia New" w:hAnsi="TH SarabunPSK" w:cs="TH SarabunPSK"/>
                <w:sz w:val="28"/>
                <w:cs/>
              </w:rPr>
              <w:t>จิรัฏฐ์ แสนทน</w:t>
            </w:r>
          </w:p>
        </w:tc>
        <w:tc>
          <w:tcPr>
            <w:tcW w:w="2268" w:type="dxa"/>
            <w:tcPrChange w:id="29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34A65E9E" w14:textId="77777777" w:rsidR="00916659" w:rsidRPr="00FF4802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FF4802">
              <w:rPr>
                <w:rFonts w:ascii="TH SarabunPSK" w:eastAsia="Cordia New" w:hAnsi="TH SarabunPSK" w:cs="TH SarabunPSK"/>
                <w:sz w:val="28"/>
                <w:cs/>
              </w:rPr>
              <w:t>ภาควิชาธรณีวิทยา คณะวิทยาศาสตร์</w:t>
            </w:r>
          </w:p>
        </w:tc>
        <w:tc>
          <w:tcPr>
            <w:tcW w:w="1803" w:type="dxa"/>
            <w:tcPrChange w:id="30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6D88AE49" w14:textId="77777777" w:rsidR="00916659" w:rsidRPr="00203872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005A797A">
              <w:rPr>
                <w:rFonts w:ascii="TH SarabunPSK" w:eastAsia="Cordia New" w:hAnsi="TH SarabunPSK" w:cs="TH SarabunPSK"/>
                <w:sz w:val="28"/>
              </w:rPr>
              <w:t>schradh.saenton@cmu.ac.th</w:t>
            </w:r>
          </w:p>
        </w:tc>
        <w:tc>
          <w:tcPr>
            <w:tcW w:w="890" w:type="dxa"/>
            <w:gridSpan w:val="2"/>
            <w:tcPrChange w:id="31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2F930D06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3B1B521F" w14:textId="77777777" w:rsidTr="00A72B03">
        <w:trPr>
          <w:trHeight w:val="394"/>
          <w:trPrChange w:id="32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33" w:author="PALITA TORJAROEN" w:date="2024-10-04T09:53:00Z" w16du:dateUtc="2024-10-04T02:53:00Z">
              <w:tcPr>
                <w:tcW w:w="472" w:type="dxa"/>
              </w:tcPr>
            </w:tcPrChange>
          </w:tcPr>
          <w:p w14:paraId="14A3A8A2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1037" w:type="dxa"/>
            <w:tcPrChange w:id="34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65890FAA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รองศาสตราจารย์</w:t>
            </w:r>
          </w:p>
        </w:tc>
        <w:tc>
          <w:tcPr>
            <w:tcW w:w="2597" w:type="dxa"/>
            <w:tcPrChange w:id="35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562ACB2B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FF4802">
              <w:rPr>
                <w:rFonts w:ascii="TH SarabunPSK" w:eastAsia="Cordia New" w:hAnsi="TH SarabunPSK" w:cs="TH SarabunPSK"/>
                <w:sz w:val="28"/>
                <w:cs/>
              </w:rPr>
              <w:t>ทินกร  กันยานี</w:t>
            </w:r>
          </w:p>
        </w:tc>
        <w:tc>
          <w:tcPr>
            <w:tcW w:w="2268" w:type="dxa"/>
            <w:tcPrChange w:id="36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42C1055D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FF4802">
              <w:rPr>
                <w:rFonts w:ascii="TH SarabunPSK" w:eastAsia="Cordia New" w:hAnsi="TH SarabunPSK" w:cs="TH SarabunPSK"/>
                <w:sz w:val="28"/>
                <w:cs/>
              </w:rPr>
              <w:t>ภาควิชาเคมี คณะวิทยาศาสตร์</w:t>
            </w:r>
          </w:p>
        </w:tc>
        <w:tc>
          <w:tcPr>
            <w:tcW w:w="1803" w:type="dxa"/>
            <w:tcPrChange w:id="37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01F7AB56" w14:textId="77777777" w:rsidR="00916659" w:rsidRPr="005A797A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5A797A">
              <w:rPr>
                <w:rFonts w:ascii="TH SarabunPSK" w:eastAsia="Cordia New" w:hAnsi="TH SarabunPSK" w:cs="TH SarabunPSK"/>
                <w:sz w:val="28"/>
              </w:rPr>
              <w:t>tinakorn.kanyanee@cmu.ac.th</w:t>
            </w:r>
          </w:p>
        </w:tc>
        <w:tc>
          <w:tcPr>
            <w:tcW w:w="890" w:type="dxa"/>
            <w:gridSpan w:val="2"/>
            <w:tcPrChange w:id="38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1574C0F6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3B0D623C" w14:textId="77777777" w:rsidTr="00A72B03">
        <w:trPr>
          <w:trHeight w:val="394"/>
          <w:trPrChange w:id="39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40" w:author="PALITA TORJAROEN" w:date="2024-10-04T09:53:00Z" w16du:dateUtc="2024-10-04T02:53:00Z">
              <w:tcPr>
                <w:tcW w:w="472" w:type="dxa"/>
              </w:tcPr>
            </w:tcPrChange>
          </w:tcPr>
          <w:p w14:paraId="222A34F2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1037" w:type="dxa"/>
            <w:tcPrChange w:id="41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483DFEE8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รองศาสตราจารย์</w:t>
            </w:r>
          </w:p>
        </w:tc>
        <w:tc>
          <w:tcPr>
            <w:tcW w:w="2597" w:type="dxa"/>
            <w:tcPrChange w:id="42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0D68DFB4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404D44">
              <w:rPr>
                <w:rFonts w:ascii="TH SarabunPSK" w:eastAsia="Cordia New" w:hAnsi="TH SarabunPSK" w:cs="TH SarabunPSK"/>
                <w:sz w:val="28"/>
                <w:cs/>
              </w:rPr>
              <w:t>ชยากร ภูมาศ</w:t>
            </w:r>
          </w:p>
        </w:tc>
        <w:tc>
          <w:tcPr>
            <w:tcW w:w="2268" w:type="dxa"/>
            <w:tcPrChange w:id="43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0B5AB291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404D44">
              <w:rPr>
                <w:rFonts w:ascii="TH SarabunPSK" w:eastAsia="Cordia New" w:hAnsi="TH SarabunPSK" w:cs="TH SarabunPSK"/>
                <w:sz w:val="28"/>
                <w:cs/>
              </w:rPr>
              <w:t>ภาควิชาชีววิทยา คณะวิทยาศาสตร์</w:t>
            </w:r>
          </w:p>
        </w:tc>
        <w:tc>
          <w:tcPr>
            <w:tcW w:w="1803" w:type="dxa"/>
            <w:tcPrChange w:id="44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318124AA" w14:textId="77777777" w:rsidR="00916659" w:rsidRPr="005A797A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203872">
              <w:rPr>
                <w:rFonts w:ascii="TH SarabunPSK" w:eastAsia="Cordia New" w:hAnsi="TH SarabunPSK" w:cs="TH SarabunPSK"/>
                <w:sz w:val="28"/>
              </w:rPr>
              <w:t>chayakorn.pumas@cmu.ac.th</w:t>
            </w:r>
          </w:p>
        </w:tc>
        <w:tc>
          <w:tcPr>
            <w:tcW w:w="890" w:type="dxa"/>
            <w:gridSpan w:val="2"/>
            <w:tcPrChange w:id="45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42686C3E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3ACDAB1D" w14:textId="77777777" w:rsidTr="00A72B03">
        <w:trPr>
          <w:trHeight w:val="394"/>
          <w:trPrChange w:id="46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47" w:author="PALITA TORJAROEN" w:date="2024-10-04T09:53:00Z" w16du:dateUtc="2024-10-04T02:53:00Z">
              <w:tcPr>
                <w:tcW w:w="472" w:type="dxa"/>
              </w:tcPr>
            </w:tcPrChange>
          </w:tcPr>
          <w:p w14:paraId="0B7E7E3A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1037" w:type="dxa"/>
            <w:tcPrChange w:id="48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0EBD362A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B0745B">
              <w:rPr>
                <w:rFonts w:ascii="TH SarabunPSK" w:eastAsia="Cordia New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2597" w:type="dxa"/>
            <w:tcPrChange w:id="49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0BD39A7D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FE6F47">
              <w:rPr>
                <w:rFonts w:ascii="TH SarabunPSK" w:eastAsia="Cordia New" w:hAnsi="TH SarabunPSK" w:cs="TH SarabunPSK"/>
                <w:sz w:val="28"/>
                <w:cs/>
              </w:rPr>
              <w:t>ว่าน วิริยา</w:t>
            </w:r>
          </w:p>
        </w:tc>
        <w:tc>
          <w:tcPr>
            <w:tcW w:w="2268" w:type="dxa"/>
            <w:tcPrChange w:id="50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4FDA6DD9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FE6F47">
              <w:rPr>
                <w:rFonts w:ascii="TH SarabunPSK" w:eastAsia="Cordia New" w:hAnsi="TH SarabunPSK" w:cs="TH SarabunPSK"/>
                <w:sz w:val="28"/>
                <w:cs/>
              </w:rPr>
              <w:t>ภาควิชาเคมี คณะวิทยาศาสตร์</w:t>
            </w:r>
          </w:p>
        </w:tc>
        <w:tc>
          <w:tcPr>
            <w:tcW w:w="1803" w:type="dxa"/>
            <w:tcPrChange w:id="51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09B4FFC4" w14:textId="77777777" w:rsidR="00916659" w:rsidRPr="00FC2527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00FC2527">
              <w:rPr>
                <w:rFonts w:ascii="TH SarabunPSK" w:eastAsia="Cordia New" w:hAnsi="TH SarabunPSK" w:cs="TH SarabunPSK"/>
                <w:sz w:val="28"/>
              </w:rPr>
              <w:t>wan.w@cmu.ac.th</w:t>
            </w:r>
          </w:p>
        </w:tc>
        <w:tc>
          <w:tcPr>
            <w:tcW w:w="890" w:type="dxa"/>
            <w:gridSpan w:val="2"/>
            <w:tcPrChange w:id="52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7FC4C52F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2BBC6729" w14:textId="77777777" w:rsidTr="00A72B03">
        <w:trPr>
          <w:trHeight w:val="394"/>
          <w:trPrChange w:id="53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54" w:author="PALITA TORJAROEN" w:date="2024-10-04T09:53:00Z" w16du:dateUtc="2024-10-04T02:53:00Z">
              <w:tcPr>
                <w:tcW w:w="472" w:type="dxa"/>
              </w:tcPr>
            </w:tcPrChange>
          </w:tcPr>
          <w:p w14:paraId="7F2A47EE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1037" w:type="dxa"/>
            <w:tcPrChange w:id="55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141671D8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B0745B">
              <w:rPr>
                <w:rFonts w:ascii="TH SarabunPSK" w:eastAsia="Cordia New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2597" w:type="dxa"/>
            <w:tcPrChange w:id="56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3C1A3307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C22B79">
              <w:rPr>
                <w:rFonts w:ascii="TH SarabunPSK" w:eastAsia="Cordia New" w:hAnsi="TH SarabunPSK" w:cs="TH SarabunPSK"/>
                <w:sz w:val="28"/>
                <w:cs/>
              </w:rPr>
              <w:t xml:space="preserve">ธารารัตน์ </w:t>
            </w:r>
            <w:proofErr w:type="spellStart"/>
            <w:r w:rsidRPr="00C22B79">
              <w:rPr>
                <w:rFonts w:ascii="TH SarabunPSK" w:eastAsia="Cordia New" w:hAnsi="TH SarabunPSK" w:cs="TH SarabunPSK"/>
                <w:sz w:val="28"/>
                <w:cs/>
              </w:rPr>
              <w:t>ชือ</w:t>
            </w:r>
            <w:proofErr w:type="spellEnd"/>
            <w:r w:rsidRPr="00C22B79">
              <w:rPr>
                <w:rFonts w:ascii="TH SarabunPSK" w:eastAsia="Cordia New" w:hAnsi="TH SarabunPSK" w:cs="TH SarabunPSK"/>
                <w:sz w:val="28"/>
                <w:cs/>
              </w:rPr>
              <w:t>ตอฟ</w:t>
            </w:r>
          </w:p>
        </w:tc>
        <w:tc>
          <w:tcPr>
            <w:tcW w:w="2268" w:type="dxa"/>
            <w:tcPrChange w:id="57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542458ED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C22B79">
              <w:rPr>
                <w:rFonts w:ascii="TH SarabunPSK" w:eastAsia="Cordia New" w:hAnsi="TH SarabunPSK" w:cs="TH SarabunPSK"/>
                <w:sz w:val="28"/>
                <w:cs/>
              </w:rPr>
              <w:t>ภาควิชาชีววิทยา คณะวิทยาศาสตร์</w:t>
            </w:r>
          </w:p>
        </w:tc>
        <w:tc>
          <w:tcPr>
            <w:tcW w:w="1803" w:type="dxa"/>
            <w:tcPrChange w:id="58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11745D95" w14:textId="77777777" w:rsidR="00916659" w:rsidRPr="00646E8F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646E8F">
              <w:rPr>
                <w:rFonts w:ascii="TH SarabunPSK" w:eastAsia="Cordia New" w:hAnsi="TH SarabunPSK" w:cs="TH SarabunPSK"/>
                <w:sz w:val="28"/>
              </w:rPr>
              <w:t>thararat.chitov@cmu.ac.th</w:t>
            </w:r>
          </w:p>
        </w:tc>
        <w:tc>
          <w:tcPr>
            <w:tcW w:w="890" w:type="dxa"/>
            <w:gridSpan w:val="2"/>
            <w:tcPrChange w:id="59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3836DCAB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2C771AE0" w14:textId="77777777" w:rsidTr="00A72B03">
        <w:trPr>
          <w:trHeight w:val="394"/>
          <w:trPrChange w:id="60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61" w:author="PALITA TORJAROEN" w:date="2024-10-04T09:53:00Z" w16du:dateUtc="2024-10-04T02:53:00Z">
              <w:tcPr>
                <w:tcW w:w="472" w:type="dxa"/>
              </w:tcPr>
            </w:tcPrChange>
          </w:tcPr>
          <w:p w14:paraId="75CE5DF8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1037" w:type="dxa"/>
            <w:tcPrChange w:id="62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08F7D747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B0745B">
              <w:rPr>
                <w:rFonts w:ascii="TH SarabunPSK" w:eastAsia="Cordia New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2597" w:type="dxa"/>
            <w:tcPrChange w:id="63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270A6CBA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C22B79">
              <w:rPr>
                <w:rFonts w:ascii="TH SarabunPSK" w:eastAsia="Cordia New" w:hAnsi="TH SarabunPSK" w:cs="TH SarabunPSK"/>
                <w:sz w:val="28"/>
                <w:cs/>
              </w:rPr>
              <w:t>จีรพร เพกเกาะ</w:t>
            </w:r>
          </w:p>
        </w:tc>
        <w:tc>
          <w:tcPr>
            <w:tcW w:w="2268" w:type="dxa"/>
            <w:tcPrChange w:id="64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55F9DC4F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754F5E">
              <w:rPr>
                <w:rFonts w:ascii="TH SarabunPSK" w:eastAsia="Cordia New" w:hAnsi="TH SarabunPSK" w:cs="TH SarabunPSK"/>
                <w:sz w:val="28"/>
                <w:cs/>
              </w:rPr>
              <w:t>ภาควิชาชีววิทยา คณะวิทยาศาสตร์</w:t>
            </w:r>
          </w:p>
        </w:tc>
        <w:tc>
          <w:tcPr>
            <w:tcW w:w="1803" w:type="dxa"/>
            <w:tcPrChange w:id="65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6D859A23" w14:textId="77777777" w:rsidR="00916659" w:rsidRPr="00CC10A8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00CC10A8">
              <w:rPr>
                <w:rFonts w:ascii="TH SarabunPSK" w:eastAsia="Cordia New" w:hAnsi="TH SarabunPSK" w:cs="TH SarabunPSK"/>
                <w:sz w:val="28"/>
              </w:rPr>
              <w:t>jeeraporn.p@cmu.ac.th</w:t>
            </w:r>
          </w:p>
        </w:tc>
        <w:tc>
          <w:tcPr>
            <w:tcW w:w="890" w:type="dxa"/>
            <w:gridSpan w:val="2"/>
            <w:tcPrChange w:id="66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39772FF2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7A02560F" w14:textId="77777777" w:rsidTr="00A72B03">
        <w:trPr>
          <w:trHeight w:val="394"/>
          <w:trPrChange w:id="67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68" w:author="PALITA TORJAROEN" w:date="2024-10-04T09:53:00Z" w16du:dateUtc="2024-10-04T02:53:00Z">
              <w:tcPr>
                <w:tcW w:w="472" w:type="dxa"/>
              </w:tcPr>
            </w:tcPrChange>
          </w:tcPr>
          <w:p w14:paraId="704ED38C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1037" w:type="dxa"/>
            <w:tcPrChange w:id="69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1B168957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B0745B">
              <w:rPr>
                <w:rFonts w:ascii="TH SarabunPSK" w:eastAsia="Cordia New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2597" w:type="dxa"/>
            <w:tcPrChange w:id="70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4A9F7C3D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754F5E">
              <w:rPr>
                <w:rFonts w:ascii="TH SarabunPSK" w:eastAsia="Cordia New" w:hAnsi="TH SarabunPSK" w:cs="TH SarabunPSK"/>
                <w:sz w:val="28"/>
                <w:cs/>
              </w:rPr>
              <w:t>ชิตชล ผลารักษ์</w:t>
            </w:r>
          </w:p>
        </w:tc>
        <w:tc>
          <w:tcPr>
            <w:tcW w:w="2268" w:type="dxa"/>
            <w:tcPrChange w:id="71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636DFB63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754F5E">
              <w:rPr>
                <w:rFonts w:ascii="TH SarabunPSK" w:eastAsia="Cordia New" w:hAnsi="TH SarabunPSK" w:cs="TH SarabunPSK"/>
                <w:sz w:val="28"/>
                <w:cs/>
              </w:rPr>
              <w:t>ภาควิชาชีววิทยา คณะวิทยาศาสตร์</w:t>
            </w:r>
          </w:p>
        </w:tc>
        <w:tc>
          <w:tcPr>
            <w:tcW w:w="1803" w:type="dxa"/>
            <w:tcPrChange w:id="72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0D51ECE5" w14:textId="77777777" w:rsidR="00916659" w:rsidRPr="00CC10A8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CC10A8">
              <w:rPr>
                <w:rFonts w:ascii="TH SarabunPSK" w:eastAsia="Cordia New" w:hAnsi="TH SarabunPSK" w:cs="TH SarabunPSK"/>
                <w:sz w:val="28"/>
              </w:rPr>
              <w:t>chitchol.p@cmu.ac.th</w:t>
            </w:r>
          </w:p>
        </w:tc>
        <w:tc>
          <w:tcPr>
            <w:tcW w:w="890" w:type="dxa"/>
            <w:gridSpan w:val="2"/>
            <w:tcPrChange w:id="73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1AF9BE32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2C2698A4" w14:textId="77777777" w:rsidTr="00A72B03">
        <w:trPr>
          <w:trHeight w:val="394"/>
          <w:trPrChange w:id="74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75" w:author="PALITA TORJAROEN" w:date="2024-10-04T09:53:00Z" w16du:dateUtc="2024-10-04T02:53:00Z">
              <w:tcPr>
                <w:tcW w:w="472" w:type="dxa"/>
              </w:tcPr>
            </w:tcPrChange>
          </w:tcPr>
          <w:p w14:paraId="46AC6BBE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037" w:type="dxa"/>
            <w:tcPrChange w:id="76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5FAE403F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B0745B">
              <w:rPr>
                <w:rFonts w:ascii="TH SarabunPSK" w:eastAsia="Cordia New" w:hAnsi="TH SarabunPSK" w:cs="TH SarabunPSK"/>
                <w:sz w:val="28"/>
                <w:cs/>
              </w:rPr>
              <w:t>ผู้ช่วยศาสตราจารย์</w:t>
            </w:r>
          </w:p>
        </w:tc>
        <w:tc>
          <w:tcPr>
            <w:tcW w:w="2597" w:type="dxa"/>
            <w:tcPrChange w:id="77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3AE3A421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7913AA">
              <w:rPr>
                <w:rFonts w:ascii="TH SarabunPSK" w:eastAsia="Cordia New" w:hAnsi="TH SarabunPSK" w:cs="TH SarabunPSK"/>
                <w:sz w:val="28"/>
                <w:cs/>
              </w:rPr>
              <w:t>ชาคริต โชติอมรศักดิ์</w:t>
            </w:r>
          </w:p>
        </w:tc>
        <w:tc>
          <w:tcPr>
            <w:tcW w:w="2268" w:type="dxa"/>
            <w:tcPrChange w:id="78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4A1C4767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7913AA">
              <w:rPr>
                <w:rFonts w:ascii="TH SarabunPSK" w:eastAsia="Cordia New" w:hAnsi="TH SarabunPSK" w:cs="TH SarabunPSK"/>
                <w:sz w:val="28"/>
                <w:cs/>
              </w:rPr>
              <w:t>ภาควิชาภูมิศาสตร์ คณะสังคมศาสตร์</w:t>
            </w:r>
          </w:p>
        </w:tc>
        <w:tc>
          <w:tcPr>
            <w:tcW w:w="1803" w:type="dxa"/>
            <w:tcPrChange w:id="79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39EC03D9" w14:textId="77777777" w:rsidR="00916659" w:rsidRPr="00055A8E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00055A8E">
              <w:rPr>
                <w:rFonts w:ascii="TH SarabunPSK" w:eastAsia="Cordia New" w:hAnsi="TH SarabunPSK" w:cs="TH SarabunPSK"/>
                <w:sz w:val="28"/>
              </w:rPr>
              <w:t>chakrit.c@cmu.ac.th</w:t>
            </w:r>
          </w:p>
        </w:tc>
        <w:tc>
          <w:tcPr>
            <w:tcW w:w="890" w:type="dxa"/>
            <w:gridSpan w:val="2"/>
            <w:tcPrChange w:id="80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2E5C75F9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</w:tr>
      <w:tr w:rsidR="00916659" w:rsidRPr="0019126C" w14:paraId="14493084" w14:textId="77777777" w:rsidTr="00A72B03">
        <w:trPr>
          <w:trHeight w:val="394"/>
          <w:trPrChange w:id="81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82" w:author="PALITA TORJAROEN" w:date="2024-10-04T09:53:00Z" w16du:dateUtc="2024-10-04T02:53:00Z">
              <w:tcPr>
                <w:tcW w:w="472" w:type="dxa"/>
              </w:tcPr>
            </w:tcPrChange>
          </w:tcPr>
          <w:p w14:paraId="5FBA947B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9C1261">
              <w:rPr>
                <w:rFonts w:ascii="TH SarabunPSK" w:eastAsia="Cordia New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037" w:type="dxa"/>
            <w:tcPrChange w:id="83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13DF28C6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2B8F6C56">
              <w:rPr>
                <w:rFonts w:ascii="TH SarabunPSK" w:eastAsia="Cordia New" w:hAnsi="TH SarabunPSK" w:cs="TH SarabunPSK"/>
                <w:sz w:val="28"/>
                <w:cs/>
              </w:rPr>
              <w:t>-</w:t>
            </w:r>
          </w:p>
        </w:tc>
        <w:tc>
          <w:tcPr>
            <w:tcW w:w="2597" w:type="dxa"/>
            <w:tcPrChange w:id="84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732BF198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4014C0">
              <w:rPr>
                <w:rFonts w:ascii="TH SarabunPSK" w:eastAsia="Cordia New" w:hAnsi="TH SarabunPSK" w:cs="TH SarabunPSK"/>
                <w:sz w:val="28"/>
                <w:cs/>
              </w:rPr>
              <w:t>ณ</w:t>
            </w:r>
            <w:proofErr w:type="spellStart"/>
            <w:r w:rsidRPr="004014C0">
              <w:rPr>
                <w:rFonts w:ascii="TH SarabunPSK" w:eastAsia="Cordia New" w:hAnsi="TH SarabunPSK" w:cs="TH SarabunPSK"/>
                <w:sz w:val="28"/>
                <w:cs/>
              </w:rPr>
              <w:t>ัต</w:t>
            </w:r>
            <w:proofErr w:type="spellEnd"/>
            <w:r w:rsidRPr="004014C0">
              <w:rPr>
                <w:rFonts w:ascii="TH SarabunPSK" w:eastAsia="Cordia New" w:hAnsi="TH SarabunPSK" w:cs="TH SarabunPSK"/>
                <w:sz w:val="28"/>
                <w:cs/>
              </w:rPr>
              <w:t>ติพร ยะบึง</w:t>
            </w:r>
          </w:p>
        </w:tc>
        <w:tc>
          <w:tcPr>
            <w:tcW w:w="2268" w:type="dxa"/>
            <w:tcPrChange w:id="85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77E040DD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713575">
              <w:rPr>
                <w:rFonts w:ascii="TH SarabunPSK" w:eastAsia="Cordia New" w:hAnsi="TH SarabunPSK" w:cs="TH SarabunPSK"/>
                <w:sz w:val="28"/>
                <w:cs/>
              </w:rPr>
              <w:t>ศูนย์วิจัยวิทยาศาสตร์ สิ่งแวดล้อม คณะวิทยาศาสตร์</w:t>
            </w:r>
          </w:p>
        </w:tc>
        <w:tc>
          <w:tcPr>
            <w:tcW w:w="1803" w:type="dxa"/>
            <w:tcPrChange w:id="86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712546CF" w14:textId="77777777" w:rsidR="00916659" w:rsidRPr="00DF413C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DF413C">
              <w:rPr>
                <w:rFonts w:ascii="TH SarabunPSK" w:eastAsia="Cordia New" w:hAnsi="TH SarabunPSK" w:cs="TH SarabunPSK"/>
                <w:sz w:val="28"/>
              </w:rPr>
              <w:t>nuttipon.y@cmu.ac.th</w:t>
            </w:r>
          </w:p>
        </w:tc>
        <w:tc>
          <w:tcPr>
            <w:tcW w:w="890" w:type="dxa"/>
            <w:gridSpan w:val="2"/>
            <w:tcPrChange w:id="87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3E1A5C06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นักวิจัยรุ่นใหม่</w:t>
            </w:r>
          </w:p>
        </w:tc>
      </w:tr>
      <w:tr w:rsidR="00916659" w14:paraId="7FB2DC33" w14:textId="77777777" w:rsidTr="00A72B03">
        <w:trPr>
          <w:trHeight w:val="394"/>
          <w:trPrChange w:id="88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89" w:author="PALITA TORJAROEN" w:date="2024-10-04T09:53:00Z" w16du:dateUtc="2024-10-04T02:53:00Z">
              <w:tcPr>
                <w:tcW w:w="472" w:type="dxa"/>
              </w:tcPr>
            </w:tcPrChange>
          </w:tcPr>
          <w:p w14:paraId="56D705BA" w14:textId="77777777" w:rsidR="00916659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2B8F6C56">
              <w:rPr>
                <w:rFonts w:ascii="TH SarabunPSK" w:eastAsia="Cordia New" w:hAnsi="TH SarabunPSK" w:cs="TH SarabunPSK"/>
                <w:sz w:val="28"/>
              </w:rPr>
              <w:lastRenderedPageBreak/>
              <w:t>12</w:t>
            </w:r>
          </w:p>
        </w:tc>
        <w:tc>
          <w:tcPr>
            <w:tcW w:w="1037" w:type="dxa"/>
            <w:tcPrChange w:id="90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12039F3E" w14:textId="77777777" w:rsidR="00916659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2B8F6C56">
              <w:rPr>
                <w:rFonts w:ascii="TH SarabunPSK" w:eastAsia="Cordia New" w:hAnsi="TH SarabunPSK" w:cs="TH SarabunPSK"/>
                <w:sz w:val="28"/>
              </w:rPr>
              <w:t>-</w:t>
            </w:r>
          </w:p>
        </w:tc>
        <w:tc>
          <w:tcPr>
            <w:tcW w:w="2597" w:type="dxa"/>
            <w:tcPrChange w:id="91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3000CBDD" w14:textId="77777777" w:rsidR="00916659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proofErr w:type="spellStart"/>
            <w:r w:rsidRPr="2B8F6C56">
              <w:rPr>
                <w:rFonts w:ascii="TH SarabunPSK" w:eastAsia="Cordia New" w:hAnsi="TH SarabunPSK" w:cs="TH SarabunPSK"/>
                <w:sz w:val="28"/>
              </w:rPr>
              <w:t>ญัฐวุฒิ</w:t>
            </w:r>
            <w:proofErr w:type="spellEnd"/>
            <w:r w:rsidRPr="2B8F6C56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proofErr w:type="spellStart"/>
            <w:r w:rsidRPr="2B8F6C56">
              <w:rPr>
                <w:rFonts w:ascii="TH SarabunPSK" w:eastAsia="Cordia New" w:hAnsi="TH SarabunPSK" w:cs="TH SarabunPSK"/>
                <w:sz w:val="28"/>
              </w:rPr>
              <w:t>สารีอินทร์</w:t>
            </w:r>
            <w:proofErr w:type="spellEnd"/>
          </w:p>
        </w:tc>
        <w:tc>
          <w:tcPr>
            <w:tcW w:w="2268" w:type="dxa"/>
            <w:tcPrChange w:id="92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2999BBEC" w14:textId="03B40598" w:rsidR="00916659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00713575">
              <w:rPr>
                <w:rFonts w:ascii="TH SarabunPSK" w:eastAsia="Cordia New" w:hAnsi="TH SarabunPSK" w:cs="TH SarabunPSK"/>
                <w:sz w:val="28"/>
                <w:cs/>
              </w:rPr>
              <w:t>ศูนย์วิจัยวิทยาศาสตร์ สิ่งแวดล้อม คณะวิทยาศาสตร์</w:t>
            </w:r>
          </w:p>
        </w:tc>
        <w:tc>
          <w:tcPr>
            <w:tcW w:w="1803" w:type="dxa"/>
            <w:tcPrChange w:id="93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09CB1006" w14:textId="77777777" w:rsidR="00916659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r w:rsidRPr="2B8F6C56">
              <w:rPr>
                <w:rFonts w:ascii="TH SarabunPSK" w:eastAsia="Cordia New" w:hAnsi="TH SarabunPSK" w:cs="TH SarabunPSK"/>
                <w:sz w:val="28"/>
              </w:rPr>
              <w:t>nattawut.sar@cmu.ac.th</w:t>
            </w:r>
          </w:p>
        </w:tc>
        <w:tc>
          <w:tcPr>
            <w:tcW w:w="890" w:type="dxa"/>
            <w:gridSpan w:val="2"/>
            <w:tcPrChange w:id="94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4E326E00" w14:textId="77777777" w:rsidR="00916659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proofErr w:type="spellStart"/>
            <w:r w:rsidRPr="2B8F6C56">
              <w:rPr>
                <w:rFonts w:ascii="TH SarabunPSK" w:eastAsia="Cordia New" w:hAnsi="TH SarabunPSK" w:cs="TH SarabunPSK"/>
                <w:sz w:val="28"/>
              </w:rPr>
              <w:t>นักวิจัยรุ่นใหม่</w:t>
            </w:r>
            <w:proofErr w:type="spellEnd"/>
          </w:p>
        </w:tc>
      </w:tr>
      <w:tr w:rsidR="00916659" w:rsidRPr="0019126C" w14:paraId="0C57EABF" w14:textId="77777777" w:rsidTr="00A72B03">
        <w:trPr>
          <w:trHeight w:val="394"/>
          <w:trPrChange w:id="95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96" w:author="PALITA TORJAROEN" w:date="2024-10-04T09:53:00Z" w16du:dateUtc="2024-10-04T02:53:00Z">
              <w:tcPr>
                <w:tcW w:w="472" w:type="dxa"/>
              </w:tcPr>
            </w:tcPrChange>
          </w:tcPr>
          <w:p w14:paraId="0BB68771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2B8F6C56">
              <w:rPr>
                <w:rFonts w:ascii="TH SarabunPSK" w:eastAsia="Cordia New" w:hAnsi="TH SarabunPSK" w:cs="TH SarabunPSK"/>
                <w:sz w:val="28"/>
                <w:cs/>
              </w:rPr>
              <w:t>13</w:t>
            </w:r>
          </w:p>
        </w:tc>
        <w:tc>
          <w:tcPr>
            <w:tcW w:w="1037" w:type="dxa"/>
            <w:tcPrChange w:id="97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7476B7B7" w14:textId="77777777" w:rsidR="00916659" w:rsidRPr="009C1261" w:rsidRDefault="00916659">
            <w:pPr>
              <w:tabs>
                <w:tab w:val="left" w:pos="284"/>
              </w:tabs>
              <w:spacing w:line="259" w:lineRule="auto"/>
              <w:jc w:val="center"/>
            </w:pPr>
            <w:r w:rsidRPr="2B8F6C56">
              <w:rPr>
                <w:rFonts w:ascii="TH SarabunPSK" w:eastAsia="Cordia New" w:hAnsi="TH SarabunPSK" w:cs="TH SarabunPSK"/>
                <w:sz w:val="28"/>
              </w:rPr>
              <w:t>-</w:t>
            </w:r>
          </w:p>
        </w:tc>
        <w:tc>
          <w:tcPr>
            <w:tcW w:w="2597" w:type="dxa"/>
            <w:tcPrChange w:id="98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0972D421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713575">
              <w:rPr>
                <w:rFonts w:ascii="TH SarabunPSK" w:eastAsia="Cordia New" w:hAnsi="TH SarabunPSK" w:cs="TH SarabunPSK"/>
                <w:sz w:val="28"/>
                <w:cs/>
              </w:rPr>
              <w:t>วิทยา ทาลา</w:t>
            </w:r>
          </w:p>
        </w:tc>
        <w:tc>
          <w:tcPr>
            <w:tcW w:w="2268" w:type="dxa"/>
            <w:tcPrChange w:id="99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1540B827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713575">
              <w:rPr>
                <w:rFonts w:ascii="TH SarabunPSK" w:eastAsia="Cordia New" w:hAnsi="TH SarabunPSK" w:cs="TH SarabunPSK"/>
                <w:sz w:val="28"/>
                <w:cs/>
              </w:rPr>
              <w:t>สำนักบริหารงานวิจัย</w:t>
            </w:r>
          </w:p>
        </w:tc>
        <w:tc>
          <w:tcPr>
            <w:tcW w:w="1803" w:type="dxa"/>
            <w:tcPrChange w:id="100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6EE5728D" w14:textId="77777777" w:rsidR="00916659" w:rsidRPr="00DF413C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DF413C">
              <w:rPr>
                <w:rFonts w:ascii="TH SarabunPSK" w:eastAsia="Cordia New" w:hAnsi="TH SarabunPSK" w:cs="TH SarabunPSK"/>
                <w:sz w:val="28"/>
              </w:rPr>
              <w:t>witaya.tala@cmu.ac.th</w:t>
            </w:r>
          </w:p>
        </w:tc>
        <w:tc>
          <w:tcPr>
            <w:tcW w:w="890" w:type="dxa"/>
            <w:gridSpan w:val="2"/>
            <w:tcPrChange w:id="101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736888E0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นักวิจัยรุ่นใหม่</w:t>
            </w:r>
          </w:p>
        </w:tc>
      </w:tr>
      <w:tr w:rsidR="00916659" w:rsidRPr="0019126C" w14:paraId="6E2153ED" w14:textId="77777777" w:rsidTr="00A72B03">
        <w:trPr>
          <w:trHeight w:val="394"/>
          <w:trPrChange w:id="102" w:author="PALITA TORJAROEN" w:date="2024-10-04T09:53:00Z" w16du:dateUtc="2024-10-04T02:53:00Z">
            <w:trPr>
              <w:trHeight w:val="394"/>
            </w:trPr>
          </w:trPrChange>
        </w:trPr>
        <w:tc>
          <w:tcPr>
            <w:tcW w:w="472" w:type="dxa"/>
            <w:tcPrChange w:id="103" w:author="PALITA TORJAROEN" w:date="2024-10-04T09:53:00Z" w16du:dateUtc="2024-10-04T02:53:00Z">
              <w:tcPr>
                <w:tcW w:w="472" w:type="dxa"/>
              </w:tcPr>
            </w:tcPrChange>
          </w:tcPr>
          <w:p w14:paraId="23D54E1F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2B8F6C56">
              <w:rPr>
                <w:rFonts w:ascii="TH SarabunPSK" w:eastAsia="Cordia New" w:hAnsi="TH SarabunPSK" w:cs="TH SarabunPSK"/>
                <w:sz w:val="28"/>
                <w:cs/>
              </w:rPr>
              <w:t>14</w:t>
            </w:r>
          </w:p>
        </w:tc>
        <w:tc>
          <w:tcPr>
            <w:tcW w:w="1037" w:type="dxa"/>
            <w:tcPrChange w:id="104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4922BF99" w14:textId="77777777" w:rsidR="00916659" w:rsidRPr="009C1261" w:rsidRDefault="00916659">
            <w:pPr>
              <w:tabs>
                <w:tab w:val="left" w:pos="284"/>
              </w:tabs>
              <w:spacing w:line="259" w:lineRule="auto"/>
              <w:jc w:val="center"/>
            </w:pPr>
            <w:r w:rsidRPr="2B8F6C56">
              <w:rPr>
                <w:rFonts w:ascii="TH SarabunPSK" w:eastAsia="Cordia New" w:hAnsi="TH SarabunPSK" w:cs="TH SarabunPSK"/>
                <w:sz w:val="28"/>
              </w:rPr>
              <w:t>-</w:t>
            </w:r>
          </w:p>
        </w:tc>
        <w:tc>
          <w:tcPr>
            <w:tcW w:w="2597" w:type="dxa"/>
            <w:tcPrChange w:id="105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551D1D3C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ดร.</w:t>
            </w:r>
            <w:r w:rsidRPr="001477FA">
              <w:rPr>
                <w:rFonts w:ascii="TH SarabunPSK" w:eastAsia="Cordia New" w:hAnsi="TH SarabunPSK" w:cs="TH SarabunPSK"/>
                <w:sz w:val="28"/>
                <w:cs/>
              </w:rPr>
              <w:t xml:space="preserve">ตวงพร </w:t>
            </w:r>
            <w:proofErr w:type="spellStart"/>
            <w:r w:rsidRPr="001477FA">
              <w:rPr>
                <w:rFonts w:ascii="TH SarabunPSK" w:eastAsia="Cordia New" w:hAnsi="TH SarabunPSK" w:cs="TH SarabunPSK"/>
                <w:sz w:val="28"/>
                <w:cs/>
              </w:rPr>
              <w:t>อุตตโ</w:t>
            </w:r>
            <w:proofErr w:type="spellEnd"/>
            <w:r w:rsidRPr="001477FA">
              <w:rPr>
                <w:rFonts w:ascii="TH SarabunPSK" w:eastAsia="Cordia New" w:hAnsi="TH SarabunPSK" w:cs="TH SarabunPSK"/>
                <w:sz w:val="28"/>
                <w:cs/>
              </w:rPr>
              <w:t>รท</w:t>
            </w:r>
            <w:proofErr w:type="spellStart"/>
            <w:r w:rsidRPr="001477FA">
              <w:rPr>
                <w:rFonts w:ascii="TH SarabunPSK" w:eastAsia="Cordia New" w:hAnsi="TH SarabunPSK" w:cs="TH SarabunPSK"/>
                <w:sz w:val="28"/>
                <w:cs/>
              </w:rPr>
              <w:t>ัย</w:t>
            </w:r>
            <w:proofErr w:type="spellEnd"/>
          </w:p>
        </w:tc>
        <w:tc>
          <w:tcPr>
            <w:tcW w:w="2268" w:type="dxa"/>
            <w:tcPrChange w:id="106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58F759AB" w14:textId="77777777" w:rsidR="00916659" w:rsidRPr="009C1261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2B8F6C56">
              <w:rPr>
                <w:rFonts w:ascii="TH SarabunPSK" w:eastAsia="Cordia New" w:hAnsi="TH SarabunPSK" w:cs="TH SarabunPSK"/>
                <w:sz w:val="28"/>
                <w:cs/>
              </w:rPr>
              <w:t>คณะเกษตรศาสตร์</w:t>
            </w:r>
          </w:p>
        </w:tc>
        <w:tc>
          <w:tcPr>
            <w:tcW w:w="1803" w:type="dxa"/>
            <w:tcPrChange w:id="107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2437CAEA" w14:textId="77777777" w:rsidR="00916659" w:rsidRPr="00ED752A" w:rsidRDefault="00916659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  <w:cs/>
              </w:rPr>
            </w:pPr>
            <w:r w:rsidRPr="00ED752A">
              <w:rPr>
                <w:rFonts w:ascii="TH SarabunPSK" w:eastAsia="Cordia New" w:hAnsi="TH SarabunPSK" w:cs="TH SarabunPSK"/>
                <w:sz w:val="28"/>
              </w:rPr>
              <w:t>toungporn.u@cmu.ac.th</w:t>
            </w:r>
          </w:p>
        </w:tc>
        <w:tc>
          <w:tcPr>
            <w:tcW w:w="890" w:type="dxa"/>
            <w:gridSpan w:val="2"/>
            <w:tcPrChange w:id="108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0B704C07" w14:textId="77777777" w:rsidR="00916659" w:rsidRPr="009C1261" w:rsidRDefault="00916659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>
              <w:rPr>
                <w:rFonts w:ascii="TH SarabunPSK" w:eastAsia="Cordia New" w:hAnsi="TH SarabunPSK" w:cs="TH SarabunPSK" w:hint="cs"/>
                <w:sz w:val="28"/>
                <w:cs/>
              </w:rPr>
              <w:t>นักวิจัยรุ่นใหม่</w:t>
            </w:r>
          </w:p>
        </w:tc>
      </w:tr>
      <w:tr w:rsidR="1BDC7128" w14:paraId="2927AA01" w14:textId="77777777" w:rsidTr="00A72B03">
        <w:trPr>
          <w:trHeight w:val="300"/>
          <w:trPrChange w:id="109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110" w:author="PALITA TORJAROEN" w:date="2024-10-04T09:53:00Z" w16du:dateUtc="2024-10-04T02:53:00Z">
              <w:tcPr>
                <w:tcW w:w="472" w:type="dxa"/>
              </w:tcPr>
            </w:tcPrChange>
          </w:tcPr>
          <w:p w14:paraId="4D4E22F9" w14:textId="61AA4431" w:rsidR="5A28B6E9" w:rsidRDefault="5A28B6E9" w:rsidP="1BDC7128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1BDC7128">
              <w:rPr>
                <w:rFonts w:ascii="TH SarabunPSK" w:eastAsia="Cordia New" w:hAnsi="TH SarabunPSK" w:cs="TH SarabunPSK"/>
                <w:sz w:val="28"/>
              </w:rPr>
              <w:t>15</w:t>
            </w:r>
          </w:p>
        </w:tc>
        <w:tc>
          <w:tcPr>
            <w:tcW w:w="1037" w:type="dxa"/>
            <w:tcPrChange w:id="111" w:author="PALITA TORJAROEN" w:date="2024-10-04T09:53:00Z" w16du:dateUtc="2024-10-04T02:53:00Z">
              <w:tcPr>
                <w:tcW w:w="1038" w:type="dxa"/>
                <w:gridSpan w:val="2"/>
              </w:tcPr>
            </w:tcPrChange>
          </w:tcPr>
          <w:p w14:paraId="4F974266" w14:textId="6C66C80A" w:rsidR="5A28B6E9" w:rsidRDefault="5A28B6E9" w:rsidP="1BDC7128">
            <w:pPr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1BDC7128">
              <w:rPr>
                <w:rFonts w:ascii="TH SarabunPSK" w:eastAsia="Cordia New" w:hAnsi="TH SarabunPSK" w:cs="TH SarabunPSK"/>
                <w:sz w:val="28"/>
              </w:rPr>
              <w:t>-</w:t>
            </w:r>
          </w:p>
        </w:tc>
        <w:tc>
          <w:tcPr>
            <w:tcW w:w="2597" w:type="dxa"/>
            <w:tcPrChange w:id="112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41F63773" w14:textId="561CD1C4" w:rsidR="5A28B6E9" w:rsidRDefault="5A28B6E9" w:rsidP="1BDC7128">
            <w:pPr>
              <w:rPr>
                <w:rFonts w:ascii="TH SarabunPSK" w:eastAsia="Cordia New" w:hAnsi="TH SarabunPSK" w:cs="TH SarabunPSK"/>
                <w:sz w:val="28"/>
              </w:rPr>
            </w:pPr>
            <w:proofErr w:type="spellStart"/>
            <w:r w:rsidRPr="1BDC7128">
              <w:rPr>
                <w:rFonts w:ascii="TH SarabunPSK" w:eastAsia="Cordia New" w:hAnsi="TH SarabunPSK" w:cs="TH SarabunPSK"/>
                <w:sz w:val="28"/>
              </w:rPr>
              <w:t>ดร.กิตติยา</w:t>
            </w:r>
            <w:proofErr w:type="spellEnd"/>
            <w:r w:rsidRPr="1BDC7128">
              <w:rPr>
                <w:rFonts w:ascii="TH SarabunPSK" w:eastAsia="Cordia New" w:hAnsi="TH SarabunPSK" w:cs="TH SarabunPSK"/>
                <w:sz w:val="28"/>
              </w:rPr>
              <w:t xml:space="preserve"> </w:t>
            </w:r>
            <w:proofErr w:type="spellStart"/>
            <w:r w:rsidRPr="1BDC7128">
              <w:rPr>
                <w:rFonts w:ascii="TH SarabunPSK" w:eastAsia="Cordia New" w:hAnsi="TH SarabunPSK" w:cs="TH SarabunPSK"/>
                <w:sz w:val="28"/>
              </w:rPr>
              <w:t>ภิญโญ</w:t>
            </w:r>
            <w:proofErr w:type="spellEnd"/>
          </w:p>
        </w:tc>
        <w:tc>
          <w:tcPr>
            <w:tcW w:w="2268" w:type="dxa"/>
            <w:tcPrChange w:id="113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54102D10" w14:textId="21469546" w:rsidR="5A28B6E9" w:rsidRDefault="5A28B6E9" w:rsidP="1BDC7128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sz w:val="28"/>
              </w:rPr>
            </w:pPr>
            <w:proofErr w:type="spellStart"/>
            <w:r w:rsidRPr="1BDC7128">
              <w:rPr>
                <w:rFonts w:ascii="TH SarabunPSK" w:eastAsia="Cordia New" w:hAnsi="TH SarabunPSK" w:cs="TH SarabunPSK"/>
                <w:sz w:val="28"/>
              </w:rPr>
              <w:t>สำนักบริหารงานวิจัย</w:t>
            </w:r>
            <w:proofErr w:type="spellEnd"/>
          </w:p>
        </w:tc>
        <w:tc>
          <w:tcPr>
            <w:tcW w:w="1803" w:type="dxa"/>
            <w:tcPrChange w:id="114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2560E820" w14:textId="7295029A" w:rsidR="0413F992" w:rsidRDefault="0413F992" w:rsidP="1BDC7128">
            <w:pPr>
              <w:rPr>
                <w:rFonts w:ascii="TH SarabunPSK" w:eastAsia="Cordia New" w:hAnsi="TH SarabunPSK" w:cs="TH SarabunPSK"/>
                <w:sz w:val="28"/>
              </w:rPr>
            </w:pPr>
            <w:r w:rsidRPr="1BDC7128">
              <w:rPr>
                <w:rFonts w:ascii="TH SarabunPSK" w:eastAsia="Cordia New" w:hAnsi="TH SarabunPSK" w:cs="TH SarabunPSK"/>
                <w:sz w:val="28"/>
              </w:rPr>
              <w:t>kittiya.ph@cmu.ac.th</w:t>
            </w:r>
          </w:p>
        </w:tc>
        <w:tc>
          <w:tcPr>
            <w:tcW w:w="890" w:type="dxa"/>
            <w:gridSpan w:val="2"/>
            <w:tcPrChange w:id="115" w:author="PALITA TORJAROEN" w:date="2024-10-04T09:53:00Z" w16du:dateUtc="2024-10-04T02:53:00Z">
              <w:tcPr>
                <w:tcW w:w="885" w:type="dxa"/>
                <w:gridSpan w:val="2"/>
              </w:tcPr>
            </w:tcPrChange>
          </w:tcPr>
          <w:p w14:paraId="4BF0A78C" w14:textId="4C81524B" w:rsidR="5A28B6E9" w:rsidRDefault="5A28B6E9" w:rsidP="502DE707">
            <w:pPr>
              <w:tabs>
                <w:tab w:val="left" w:pos="284"/>
              </w:tabs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</w:tr>
      <w:tr w:rsidR="00A72B03" w14:paraId="553F409D" w14:textId="77777777" w:rsidTr="00A72B03">
        <w:trPr>
          <w:trHeight w:val="300"/>
          <w:ins w:id="116" w:author="PALITA TORJAROEN" w:date="2024-10-04T09:51:00Z"/>
          <w:trPrChange w:id="117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118" w:author="PALITA TORJAROEN" w:date="2024-10-04T09:53:00Z" w16du:dateUtc="2024-10-04T02:53:00Z">
              <w:tcPr>
                <w:tcW w:w="472" w:type="dxa"/>
              </w:tcPr>
            </w:tcPrChange>
          </w:tcPr>
          <w:p w14:paraId="52C7475B" w14:textId="3797D0C0" w:rsidR="00A72B03" w:rsidRPr="1BDC7128" w:rsidRDefault="00A72B03" w:rsidP="00A72B03">
            <w:pPr>
              <w:jc w:val="center"/>
              <w:rPr>
                <w:ins w:id="119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20" w:author="PALITA TORJAROEN" w:date="2024-10-04T09:52:00Z" w16du:dateUtc="2024-10-04T02:52:00Z">
              <w:r w:rsidRPr="00A72B03">
                <w:rPr>
                  <w:rFonts w:ascii="TH SarabunPSK" w:eastAsia="Cordia New" w:hAnsi="TH SarabunPSK" w:cs="TH SarabunPSK"/>
                  <w:sz w:val="28"/>
                </w:rPr>
                <w:t>16</w:t>
              </w:r>
            </w:ins>
          </w:p>
        </w:tc>
        <w:tc>
          <w:tcPr>
            <w:tcW w:w="1037" w:type="dxa"/>
            <w:tcPrChange w:id="121" w:author="PALITA TORJAROEN" w:date="2024-10-04T09:53:00Z" w16du:dateUtc="2024-10-04T02:53:00Z">
              <w:tcPr>
                <w:tcW w:w="1038" w:type="dxa"/>
              </w:tcPr>
            </w:tcPrChange>
          </w:tcPr>
          <w:p w14:paraId="42094713" w14:textId="56301D4E" w:rsidR="00A72B03" w:rsidRPr="00A72B03" w:rsidRDefault="00A72B03" w:rsidP="00A72B03">
            <w:pPr>
              <w:jc w:val="center"/>
              <w:rPr>
                <w:ins w:id="122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23" w:author="PALITA TORJAROEN" w:date="2024-10-04T09:52:00Z" w16du:dateUtc="2024-10-04T02:52:00Z">
              <w:r w:rsidRPr="00A72B03">
                <w:rPr>
                  <w:rFonts w:ascii="TH SarabunPSK" w:eastAsia="Cordia New" w:hAnsi="TH SarabunPSK" w:cs="TH SarabunPSK"/>
                  <w:sz w:val="28"/>
                </w:rPr>
                <w:t>-</w:t>
              </w:r>
            </w:ins>
          </w:p>
        </w:tc>
        <w:tc>
          <w:tcPr>
            <w:tcW w:w="2597" w:type="dxa"/>
            <w:tcPrChange w:id="124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78F875A5" w14:textId="0EE12516" w:rsidR="00A72B03" w:rsidRPr="00A72B03" w:rsidRDefault="00A72B03" w:rsidP="00A72B03">
            <w:pPr>
              <w:rPr>
                <w:ins w:id="125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26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ดร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.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สุภัทรชัย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ศักดิ์สกุลไกร</w:t>
              </w:r>
            </w:ins>
            <w:proofErr w:type="spellEnd"/>
          </w:p>
        </w:tc>
        <w:tc>
          <w:tcPr>
            <w:tcW w:w="2268" w:type="dxa"/>
            <w:tcPrChange w:id="127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6EC641A9" w14:textId="6E58781C" w:rsidR="00A72B03" w:rsidRPr="00A72B03" w:rsidRDefault="00A72B03" w:rsidP="00A72B03">
            <w:pPr>
              <w:tabs>
                <w:tab w:val="left" w:pos="284"/>
              </w:tabs>
              <w:rPr>
                <w:ins w:id="128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29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ศูนย์วิจัยวิทยาศาสตร์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สิ่งแวดล้อม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คณะวิทยาศาสตร์</w:t>
              </w:r>
            </w:ins>
            <w:proofErr w:type="spellEnd"/>
          </w:p>
        </w:tc>
        <w:tc>
          <w:tcPr>
            <w:tcW w:w="1803" w:type="dxa"/>
            <w:tcPrChange w:id="130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46D1E103" w14:textId="1E7AC69D" w:rsidR="00A72B03" w:rsidRPr="00A72B03" w:rsidRDefault="00A72B03" w:rsidP="00A72B03">
            <w:pPr>
              <w:rPr>
                <w:ins w:id="131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32" w:author="PALITA TORJAROEN" w:date="2024-10-04T09:52:00Z" w16du:dateUtc="2024-10-04T02:52:00Z">
              <w:r w:rsidRPr="00A72B03">
                <w:rPr>
                  <w:rPrChange w:id="133" w:author="PALITA TORJAROEN" w:date="2024-10-04T09:52:00Z" w16du:dateUtc="2024-10-04T02:52:00Z">
                    <w:rPr>
                      <w:rStyle w:val="Hyperlink"/>
                      <w:rFonts w:ascii="TH SarabunPSK" w:eastAsia="TH SarabunPSK" w:hAnsi="TH SarabunPSK" w:cs="TH SarabunPSK"/>
                      <w:sz w:val="28"/>
                    </w:rPr>
                  </w:rPrChange>
                </w:rPr>
                <w:t>supattarachai.s@cmu.ac.th</w:t>
              </w:r>
            </w:ins>
          </w:p>
        </w:tc>
        <w:tc>
          <w:tcPr>
            <w:tcW w:w="890" w:type="dxa"/>
            <w:gridSpan w:val="2"/>
            <w:tcPrChange w:id="134" w:author="PALITA TORJAROEN" w:date="2024-10-04T09:53:00Z" w16du:dateUtc="2024-10-04T02:53:00Z">
              <w:tcPr>
                <w:tcW w:w="885" w:type="dxa"/>
                <w:gridSpan w:val="3"/>
              </w:tcPr>
            </w:tcPrChange>
          </w:tcPr>
          <w:p w14:paraId="7CB20A3A" w14:textId="75E3A3F0" w:rsidR="00A72B03" w:rsidRPr="00A72B03" w:rsidRDefault="00A72B03" w:rsidP="00A72B03">
            <w:pPr>
              <w:tabs>
                <w:tab w:val="left" w:pos="284"/>
              </w:tabs>
              <w:jc w:val="center"/>
              <w:rPr>
                <w:ins w:id="135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36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นักวิจัยรุ่นใหม่</w:t>
              </w:r>
            </w:ins>
            <w:proofErr w:type="spellEnd"/>
          </w:p>
        </w:tc>
      </w:tr>
      <w:tr w:rsidR="00A72B03" w14:paraId="051775F4" w14:textId="77777777" w:rsidTr="00A72B03">
        <w:trPr>
          <w:trHeight w:val="300"/>
          <w:ins w:id="137" w:author="PALITA TORJAROEN" w:date="2024-10-04T09:51:00Z"/>
          <w:trPrChange w:id="138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139" w:author="PALITA TORJAROEN" w:date="2024-10-04T09:53:00Z" w16du:dateUtc="2024-10-04T02:53:00Z">
              <w:tcPr>
                <w:tcW w:w="472" w:type="dxa"/>
              </w:tcPr>
            </w:tcPrChange>
          </w:tcPr>
          <w:p w14:paraId="3CD66863" w14:textId="391522A0" w:rsidR="00A72B03" w:rsidRPr="1BDC7128" w:rsidRDefault="00A72B03" w:rsidP="00A72B03">
            <w:pPr>
              <w:jc w:val="center"/>
              <w:rPr>
                <w:ins w:id="140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41" w:author="PALITA TORJAROEN" w:date="2024-10-04T09:52:00Z" w16du:dateUtc="2024-10-04T02:52:00Z">
              <w:r w:rsidRPr="5C06DAA3">
                <w:rPr>
                  <w:rFonts w:ascii="TH SarabunPSK" w:eastAsia="Cordia New" w:hAnsi="TH SarabunPSK" w:cs="TH SarabunPSK"/>
                  <w:sz w:val="28"/>
                </w:rPr>
                <w:t>17</w:t>
              </w:r>
            </w:ins>
          </w:p>
        </w:tc>
        <w:tc>
          <w:tcPr>
            <w:tcW w:w="1037" w:type="dxa"/>
            <w:tcPrChange w:id="142" w:author="PALITA TORJAROEN" w:date="2024-10-04T09:53:00Z" w16du:dateUtc="2024-10-04T02:53:00Z">
              <w:tcPr>
                <w:tcW w:w="1038" w:type="dxa"/>
              </w:tcPr>
            </w:tcPrChange>
          </w:tcPr>
          <w:p w14:paraId="086F6467" w14:textId="7ADE3873" w:rsidR="00A72B03" w:rsidRPr="00A72B03" w:rsidRDefault="00A72B03" w:rsidP="00A72B03">
            <w:pPr>
              <w:jc w:val="center"/>
              <w:rPr>
                <w:ins w:id="143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44" w:author="PALITA TORJAROEN" w:date="2024-10-04T09:52:00Z" w16du:dateUtc="2024-10-04T02:52:00Z">
              <w:r w:rsidRPr="00A72B03">
                <w:rPr>
                  <w:rFonts w:ascii="TH SarabunPSK" w:eastAsia="Cordia New" w:hAnsi="TH SarabunPSK" w:cs="TH SarabunPSK"/>
                  <w:sz w:val="28"/>
                </w:rPr>
                <w:t>-</w:t>
              </w:r>
            </w:ins>
          </w:p>
        </w:tc>
        <w:tc>
          <w:tcPr>
            <w:tcW w:w="2597" w:type="dxa"/>
            <w:tcPrChange w:id="145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346B6D01" w14:textId="3A289C4C" w:rsidR="00A72B03" w:rsidRPr="00A72B03" w:rsidRDefault="00A72B03" w:rsidP="00A72B03">
            <w:pPr>
              <w:rPr>
                <w:ins w:id="146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47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ดร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.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รัชดาภรณ์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จันทร์ถา</w:t>
              </w:r>
            </w:ins>
            <w:proofErr w:type="spellEnd"/>
          </w:p>
        </w:tc>
        <w:tc>
          <w:tcPr>
            <w:tcW w:w="2268" w:type="dxa"/>
            <w:tcPrChange w:id="148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184191F0" w14:textId="4300E7A6" w:rsidR="00A72B03" w:rsidRPr="00A72B03" w:rsidRDefault="00A72B03" w:rsidP="00A72B03">
            <w:pPr>
              <w:tabs>
                <w:tab w:val="left" w:pos="284"/>
              </w:tabs>
              <w:rPr>
                <w:ins w:id="149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50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สำนักงานบริหารงานวิจัย</w:t>
              </w:r>
            </w:ins>
            <w:proofErr w:type="spellEnd"/>
          </w:p>
        </w:tc>
        <w:tc>
          <w:tcPr>
            <w:tcW w:w="1803" w:type="dxa"/>
            <w:tcPrChange w:id="151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26885E1C" w14:textId="4619B289" w:rsidR="00A72B03" w:rsidRPr="00A72B03" w:rsidRDefault="00A72B03" w:rsidP="00A72B03">
            <w:pPr>
              <w:rPr>
                <w:ins w:id="152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53" w:author="PALITA TORJAROEN" w:date="2024-10-04T09:52:00Z" w16du:dateUtc="2024-10-04T02:52:00Z">
              <w:r w:rsidRPr="00A72B03">
                <w:rPr>
                  <w:rPrChange w:id="154" w:author="PALITA TORJAROEN" w:date="2024-10-04T09:52:00Z" w16du:dateUtc="2024-10-04T02:52:00Z">
                    <w:rPr>
                      <w:rStyle w:val="Hyperlink"/>
                      <w:rFonts w:ascii="TH SarabunPSK" w:eastAsia="TH SarabunPSK" w:hAnsi="TH SarabunPSK" w:cs="TH SarabunPSK"/>
                      <w:sz w:val="28"/>
                    </w:rPr>
                  </w:rPrChange>
                </w:rPr>
                <w:t>radshadaporn.j@cmu.ac.th</w:t>
              </w:r>
            </w:ins>
          </w:p>
        </w:tc>
        <w:tc>
          <w:tcPr>
            <w:tcW w:w="890" w:type="dxa"/>
            <w:gridSpan w:val="2"/>
            <w:tcPrChange w:id="155" w:author="PALITA TORJAROEN" w:date="2024-10-04T09:53:00Z" w16du:dateUtc="2024-10-04T02:53:00Z">
              <w:tcPr>
                <w:tcW w:w="885" w:type="dxa"/>
                <w:gridSpan w:val="3"/>
              </w:tcPr>
            </w:tcPrChange>
          </w:tcPr>
          <w:p w14:paraId="588F1B4E" w14:textId="3318D1CB" w:rsidR="00A72B03" w:rsidRPr="00A72B03" w:rsidRDefault="00A72B03" w:rsidP="00A72B03">
            <w:pPr>
              <w:tabs>
                <w:tab w:val="left" w:pos="284"/>
              </w:tabs>
              <w:jc w:val="center"/>
              <w:rPr>
                <w:ins w:id="156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57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นักวิจัยรุ่นใหม่</w:t>
              </w:r>
            </w:ins>
            <w:proofErr w:type="spellEnd"/>
          </w:p>
        </w:tc>
      </w:tr>
      <w:tr w:rsidR="00A72B03" w14:paraId="79AA812E" w14:textId="77777777" w:rsidTr="00A72B03">
        <w:trPr>
          <w:trHeight w:val="300"/>
          <w:ins w:id="158" w:author="PALITA TORJAROEN" w:date="2024-10-04T09:51:00Z"/>
          <w:trPrChange w:id="159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160" w:author="PALITA TORJAROEN" w:date="2024-10-04T09:53:00Z" w16du:dateUtc="2024-10-04T02:53:00Z">
              <w:tcPr>
                <w:tcW w:w="472" w:type="dxa"/>
              </w:tcPr>
            </w:tcPrChange>
          </w:tcPr>
          <w:p w14:paraId="6737D602" w14:textId="5A351DFB" w:rsidR="00A72B03" w:rsidRPr="1BDC7128" w:rsidRDefault="00A72B03" w:rsidP="00A72B03">
            <w:pPr>
              <w:jc w:val="center"/>
              <w:rPr>
                <w:ins w:id="161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62" w:author="PALITA TORJAROEN" w:date="2024-10-04T09:52:00Z" w16du:dateUtc="2024-10-04T02:52:00Z">
              <w:r>
                <w:rPr>
                  <w:rFonts w:ascii="TH SarabunPSK" w:eastAsia="Cordia New" w:hAnsi="TH SarabunPSK" w:cs="TH SarabunPSK"/>
                  <w:sz w:val="28"/>
                </w:rPr>
                <w:t>18</w:t>
              </w:r>
            </w:ins>
          </w:p>
        </w:tc>
        <w:tc>
          <w:tcPr>
            <w:tcW w:w="1037" w:type="dxa"/>
            <w:tcPrChange w:id="163" w:author="PALITA TORJAROEN" w:date="2024-10-04T09:53:00Z" w16du:dateUtc="2024-10-04T02:53:00Z">
              <w:tcPr>
                <w:tcW w:w="1038" w:type="dxa"/>
              </w:tcPr>
            </w:tcPrChange>
          </w:tcPr>
          <w:p w14:paraId="641A0A41" w14:textId="42CBF9BB" w:rsidR="00A72B03" w:rsidRPr="00A72B03" w:rsidRDefault="00A72B03" w:rsidP="00A72B03">
            <w:pPr>
              <w:jc w:val="center"/>
              <w:rPr>
                <w:ins w:id="164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65" w:author="PALITA TORJAROEN" w:date="2024-10-04T09:52:00Z" w16du:dateUtc="2024-10-04T02:52:00Z">
              <w:r w:rsidRPr="00A72B03">
                <w:rPr>
                  <w:rFonts w:ascii="TH SarabunPSK" w:eastAsia="Cordia New" w:hAnsi="TH SarabunPSK" w:cs="TH SarabunPSK"/>
                  <w:sz w:val="28"/>
                </w:rPr>
                <w:t>-</w:t>
              </w:r>
            </w:ins>
          </w:p>
        </w:tc>
        <w:tc>
          <w:tcPr>
            <w:tcW w:w="2597" w:type="dxa"/>
            <w:tcPrChange w:id="166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56083F4C" w14:textId="263842B8" w:rsidR="00A72B03" w:rsidRPr="00A72B03" w:rsidRDefault="00A72B03" w:rsidP="00A72B03">
            <w:pPr>
              <w:rPr>
                <w:ins w:id="167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proofErr w:type="gramStart"/>
            <w:ins w:id="168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นส.ภาวิดารินทร์</w:t>
              </w:r>
              <w:proofErr w:type="spellEnd"/>
              <w:proofErr w:type="gram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ไกรสิทธินิธิกุล</w:t>
              </w:r>
            </w:ins>
            <w:proofErr w:type="spellEnd"/>
          </w:p>
        </w:tc>
        <w:tc>
          <w:tcPr>
            <w:tcW w:w="2268" w:type="dxa"/>
            <w:tcPrChange w:id="169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15711EBA" w14:textId="576440C5" w:rsidR="00A72B03" w:rsidRPr="00A72B03" w:rsidRDefault="00A72B03" w:rsidP="00A72B03">
            <w:pPr>
              <w:tabs>
                <w:tab w:val="left" w:pos="284"/>
              </w:tabs>
              <w:rPr>
                <w:ins w:id="170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71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สำนักงานบริหารงานวิจัย</w:t>
              </w:r>
            </w:ins>
            <w:proofErr w:type="spellEnd"/>
          </w:p>
        </w:tc>
        <w:tc>
          <w:tcPr>
            <w:tcW w:w="1803" w:type="dxa"/>
            <w:tcPrChange w:id="172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2FB4906D" w14:textId="3C159AAF" w:rsidR="00A72B03" w:rsidRPr="00A72B03" w:rsidRDefault="00A72B03" w:rsidP="00A72B03">
            <w:pPr>
              <w:rPr>
                <w:ins w:id="173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74" w:author="PALITA TORJAROEN" w:date="2024-10-04T09:52:00Z" w16du:dateUtc="2024-10-04T02:52:00Z">
              <w:r w:rsidRPr="00A72B03">
                <w:rPr>
                  <w:rFonts w:ascii="TH SarabunPSK" w:hAnsi="TH SarabunPSK" w:cs="TH SarabunPSK"/>
                  <w:sz w:val="28"/>
                  <w:rPrChange w:id="175" w:author="PALITA TORJAROEN" w:date="2024-10-04T09:52:00Z" w16du:dateUtc="2024-10-04T02:52:00Z">
                    <w:rPr/>
                  </w:rPrChange>
                </w:rPr>
                <w:t>pavidarin.k@cmu.ac.th</w:t>
              </w:r>
            </w:ins>
          </w:p>
        </w:tc>
        <w:tc>
          <w:tcPr>
            <w:tcW w:w="890" w:type="dxa"/>
            <w:gridSpan w:val="2"/>
            <w:tcPrChange w:id="176" w:author="PALITA TORJAROEN" w:date="2024-10-04T09:53:00Z" w16du:dateUtc="2024-10-04T02:53:00Z">
              <w:tcPr>
                <w:tcW w:w="885" w:type="dxa"/>
                <w:gridSpan w:val="3"/>
              </w:tcPr>
            </w:tcPrChange>
          </w:tcPr>
          <w:p w14:paraId="3D156AAF" w14:textId="23DC129A" w:rsidR="00A72B03" w:rsidRPr="00A72B03" w:rsidRDefault="00A72B03" w:rsidP="00A72B03">
            <w:pPr>
              <w:tabs>
                <w:tab w:val="left" w:pos="284"/>
              </w:tabs>
              <w:jc w:val="center"/>
              <w:rPr>
                <w:ins w:id="177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78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นักวิจัยรุ่นใหม่</w:t>
              </w:r>
            </w:ins>
            <w:proofErr w:type="spellEnd"/>
          </w:p>
        </w:tc>
      </w:tr>
      <w:tr w:rsidR="00A72B03" w14:paraId="52172C06" w14:textId="77777777" w:rsidTr="00A72B03">
        <w:trPr>
          <w:trHeight w:val="300"/>
          <w:ins w:id="179" w:author="PALITA TORJAROEN" w:date="2024-10-04T09:51:00Z"/>
          <w:trPrChange w:id="180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181" w:author="PALITA TORJAROEN" w:date="2024-10-04T09:53:00Z" w16du:dateUtc="2024-10-04T02:53:00Z">
              <w:tcPr>
                <w:tcW w:w="472" w:type="dxa"/>
              </w:tcPr>
            </w:tcPrChange>
          </w:tcPr>
          <w:p w14:paraId="19DD0DDE" w14:textId="4CC26E6B" w:rsidR="00A72B03" w:rsidRPr="1BDC7128" w:rsidRDefault="00A72B03" w:rsidP="00A72B03">
            <w:pPr>
              <w:jc w:val="center"/>
              <w:rPr>
                <w:ins w:id="182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83" w:author="PALITA TORJAROEN" w:date="2024-10-04T09:52:00Z" w16du:dateUtc="2024-10-04T02:52:00Z">
              <w:r w:rsidRPr="29AD53CC">
                <w:rPr>
                  <w:rFonts w:ascii="TH SarabunPSK" w:eastAsia="Cordia New" w:hAnsi="TH SarabunPSK" w:cs="TH SarabunPSK"/>
                  <w:sz w:val="28"/>
                </w:rPr>
                <w:t>19</w:t>
              </w:r>
            </w:ins>
          </w:p>
        </w:tc>
        <w:tc>
          <w:tcPr>
            <w:tcW w:w="1037" w:type="dxa"/>
            <w:tcPrChange w:id="184" w:author="PALITA TORJAROEN" w:date="2024-10-04T09:53:00Z" w16du:dateUtc="2024-10-04T02:53:00Z">
              <w:tcPr>
                <w:tcW w:w="1038" w:type="dxa"/>
              </w:tcPr>
            </w:tcPrChange>
          </w:tcPr>
          <w:p w14:paraId="5069C4D4" w14:textId="5A12DBDB" w:rsidR="00A72B03" w:rsidRPr="00A72B03" w:rsidRDefault="00A72B03" w:rsidP="00A72B03">
            <w:pPr>
              <w:jc w:val="center"/>
              <w:rPr>
                <w:ins w:id="185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86" w:author="PALITA TORJAROEN" w:date="2024-10-04T09:52:00Z" w16du:dateUtc="2024-10-04T02:52:00Z">
              <w:r w:rsidRPr="00A72B03">
                <w:rPr>
                  <w:rFonts w:ascii="TH SarabunPSK" w:eastAsia="Cordia New" w:hAnsi="TH SarabunPSK" w:cs="TH SarabunPSK"/>
                  <w:sz w:val="28"/>
                </w:rPr>
                <w:t>-</w:t>
              </w:r>
            </w:ins>
          </w:p>
        </w:tc>
        <w:tc>
          <w:tcPr>
            <w:tcW w:w="2597" w:type="dxa"/>
            <w:tcPrChange w:id="187" w:author="PALITA TORJAROEN" w:date="2024-10-04T09:53:00Z" w16du:dateUtc="2024-10-04T02:53:00Z">
              <w:tcPr>
                <w:tcW w:w="3618" w:type="dxa"/>
                <w:gridSpan w:val="3"/>
              </w:tcPr>
            </w:tcPrChange>
          </w:tcPr>
          <w:p w14:paraId="04B0E84A" w14:textId="20894A5C" w:rsidR="00A72B03" w:rsidRPr="00A72B03" w:rsidRDefault="00A72B03" w:rsidP="00A72B03">
            <w:pPr>
              <w:rPr>
                <w:ins w:id="188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89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ดร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.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โชติวุฑ</w:t>
              </w:r>
              <w:proofErr w:type="spellEnd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  <w:proofErr w:type="spellStart"/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เตชกิจเวช</w:t>
              </w:r>
            </w:ins>
            <w:proofErr w:type="spellEnd"/>
          </w:p>
        </w:tc>
        <w:tc>
          <w:tcPr>
            <w:tcW w:w="2268" w:type="dxa"/>
            <w:tcPrChange w:id="190" w:author="PALITA TORJAROEN" w:date="2024-10-04T09:53:00Z" w16du:dateUtc="2024-10-04T02:53:00Z">
              <w:tcPr>
                <w:tcW w:w="1393" w:type="dxa"/>
                <w:gridSpan w:val="3"/>
              </w:tcPr>
            </w:tcPrChange>
          </w:tcPr>
          <w:p w14:paraId="11CC083F" w14:textId="4DF6712E" w:rsidR="00A72B03" w:rsidRPr="00A72B03" w:rsidRDefault="00A72B03" w:rsidP="00A72B03">
            <w:pPr>
              <w:tabs>
                <w:tab w:val="left" w:pos="284"/>
              </w:tabs>
              <w:rPr>
                <w:ins w:id="191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92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สำนักงานบริหารงานวิจัย</w:t>
              </w:r>
            </w:ins>
            <w:proofErr w:type="spellEnd"/>
          </w:p>
        </w:tc>
        <w:tc>
          <w:tcPr>
            <w:tcW w:w="1803" w:type="dxa"/>
            <w:tcPrChange w:id="193" w:author="PALITA TORJAROEN" w:date="2024-10-04T09:53:00Z" w16du:dateUtc="2024-10-04T02:53:00Z">
              <w:tcPr>
                <w:tcW w:w="1661" w:type="dxa"/>
                <w:gridSpan w:val="2"/>
              </w:tcPr>
            </w:tcPrChange>
          </w:tcPr>
          <w:p w14:paraId="5B65168D" w14:textId="0260CFAD" w:rsidR="00A72B03" w:rsidRPr="00A72B03" w:rsidRDefault="00A72B03" w:rsidP="00A72B03">
            <w:pPr>
              <w:rPr>
                <w:ins w:id="194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ins w:id="195" w:author="PALITA TORJAROEN" w:date="2024-10-04T09:52:00Z" w16du:dateUtc="2024-10-04T02:52:00Z">
              <w:r w:rsidRPr="00A72B03">
                <w:rPr>
                  <w:rFonts w:ascii="TH SarabunPSK" w:hAnsi="TH SarabunPSK" w:cs="TH SarabunPSK"/>
                  <w:sz w:val="28"/>
                  <w:rPrChange w:id="196" w:author="PALITA TORJAROEN" w:date="2024-10-04T09:52:00Z" w16du:dateUtc="2024-10-04T02:52:00Z">
                    <w:rPr/>
                  </w:rPrChange>
                </w:rPr>
                <w:t>chotiwut.t@cmu.ac.th</w:t>
              </w:r>
            </w:ins>
          </w:p>
        </w:tc>
        <w:tc>
          <w:tcPr>
            <w:tcW w:w="890" w:type="dxa"/>
            <w:gridSpan w:val="2"/>
            <w:tcPrChange w:id="197" w:author="PALITA TORJAROEN" w:date="2024-10-04T09:53:00Z" w16du:dateUtc="2024-10-04T02:53:00Z">
              <w:tcPr>
                <w:tcW w:w="885" w:type="dxa"/>
                <w:gridSpan w:val="3"/>
              </w:tcPr>
            </w:tcPrChange>
          </w:tcPr>
          <w:p w14:paraId="501F0BDE" w14:textId="570BCAC8" w:rsidR="00A72B03" w:rsidRPr="00A72B03" w:rsidRDefault="00A72B03" w:rsidP="00A72B03">
            <w:pPr>
              <w:tabs>
                <w:tab w:val="left" w:pos="284"/>
              </w:tabs>
              <w:jc w:val="center"/>
              <w:rPr>
                <w:ins w:id="198" w:author="PALITA TORJAROEN" w:date="2024-10-04T09:51:00Z" w16du:dateUtc="2024-10-04T02:51:00Z"/>
                <w:rFonts w:ascii="TH SarabunPSK" w:eastAsia="Cordia New" w:hAnsi="TH SarabunPSK" w:cs="TH SarabunPSK"/>
                <w:sz w:val="28"/>
              </w:rPr>
            </w:pPr>
            <w:proofErr w:type="spellStart"/>
            <w:ins w:id="199" w:author="PALITA TORJAROEN" w:date="2024-10-04T09:52:00Z" w16du:dateUtc="2024-10-04T02:52:00Z">
              <w:r w:rsidRPr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นักวิจัยรุ่นใหม่</w:t>
              </w:r>
            </w:ins>
            <w:proofErr w:type="spellEnd"/>
          </w:p>
        </w:tc>
      </w:tr>
      <w:tr w:rsidR="00A72B03" w:rsidDel="00A72B03" w14:paraId="409AFE49" w14:textId="77777777" w:rsidTr="00A72B03">
        <w:trPr>
          <w:trHeight w:val="300"/>
          <w:del w:id="200" w:author="PALITA TORJAROEN" w:date="2024-10-04T09:50:00Z"/>
          <w:trPrChange w:id="201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202" w:author="PALITA TORJAROEN" w:date="2024-10-04T09:53:00Z" w16du:dateUtc="2024-10-04T02:53:00Z">
              <w:tcPr>
                <w:tcW w:w="472" w:type="dxa"/>
              </w:tcPr>
            </w:tcPrChange>
          </w:tcPr>
          <w:p w14:paraId="1C5EA7B6" w14:textId="682761FC" w:rsidR="28B8FA07" w:rsidDel="00A72B03" w:rsidRDefault="28B8FA07">
            <w:pPr>
              <w:rPr>
                <w:del w:id="203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  <w:pPrChange w:id="204" w:author="PALITA TORJAROEN" w:date="2024-10-04T09:50:00Z" w16du:dateUtc="2024-10-04T02:50:00Z">
                <w:pPr>
                  <w:framePr w:hSpace="180" w:wrap="around" w:vAnchor="text" w:hAnchor="text" w:xAlign="center" w:y="113"/>
                  <w:jc w:val="center"/>
                </w:pPr>
              </w:pPrChange>
            </w:pPr>
            <w:del w:id="205" w:author="PALITA TORJAROEN" w:date="2024-10-04T09:50:00Z" w16du:dateUtc="2024-10-04T02:50:00Z">
              <w:r w:rsidRPr="5C06DAA3" w:rsidDel="00A72B03">
                <w:rPr>
                  <w:rFonts w:ascii="TH SarabunPSK" w:eastAsia="Cordia New" w:hAnsi="TH SarabunPSK" w:cs="TH SarabunPSK"/>
                  <w:sz w:val="28"/>
                </w:rPr>
                <w:delText>16</w:delText>
              </w:r>
            </w:del>
          </w:p>
        </w:tc>
        <w:tc>
          <w:tcPr>
            <w:tcW w:w="1037" w:type="dxa"/>
            <w:tcPrChange w:id="206" w:author="PALITA TORJAROEN" w:date="2024-10-04T09:53:00Z" w16du:dateUtc="2024-10-04T02:53:00Z">
              <w:tcPr>
                <w:tcW w:w="1037" w:type="dxa"/>
              </w:tcPr>
            </w:tcPrChange>
          </w:tcPr>
          <w:p w14:paraId="06437111" w14:textId="3C096EF6" w:rsidR="28B8FA07" w:rsidDel="00A72B03" w:rsidRDefault="28B8FA07" w:rsidP="5C06DAA3">
            <w:pPr>
              <w:spacing w:line="259" w:lineRule="auto"/>
              <w:jc w:val="center"/>
              <w:rPr>
                <w:del w:id="207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del w:id="208" w:author="PALITA TORJAROEN" w:date="2024-10-04T09:50:00Z" w16du:dateUtc="2024-10-04T02:50:00Z">
              <w:r w:rsidRPr="5C06DAA3" w:rsidDel="00A72B03">
                <w:rPr>
                  <w:rFonts w:ascii="TH SarabunPSK" w:eastAsia="Cordia New" w:hAnsi="TH SarabunPSK" w:cs="TH SarabunPSK"/>
                  <w:sz w:val="28"/>
                </w:rPr>
                <w:delText>-</w:delText>
              </w:r>
            </w:del>
          </w:p>
        </w:tc>
        <w:tc>
          <w:tcPr>
            <w:tcW w:w="2597" w:type="dxa"/>
            <w:tcPrChange w:id="209" w:author="PALITA TORJAROEN" w:date="2024-10-04T09:53:00Z" w16du:dateUtc="2024-10-04T02:53:00Z">
              <w:tcPr>
                <w:tcW w:w="2597" w:type="dxa"/>
                <w:gridSpan w:val="2"/>
              </w:tcPr>
            </w:tcPrChange>
          </w:tcPr>
          <w:p w14:paraId="5AE4A7DE" w14:textId="06453A73" w:rsidR="308542F9" w:rsidRPr="308542F9" w:rsidDel="00A72B03" w:rsidRDefault="308542F9">
            <w:pPr>
              <w:spacing w:line="259" w:lineRule="auto"/>
              <w:rPr>
                <w:del w:id="210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11" w:author="PALITA TORJAROEN" w:date="2024-10-04T09:50:00Z" w16du:dateUtc="2024-10-04T02:50:00Z">
              <w:r w:rsidRPr="308542F9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ดร. สุภัทรชัย ศักดิ์สกุลไกร</w:delText>
              </w:r>
            </w:del>
          </w:p>
        </w:tc>
        <w:tc>
          <w:tcPr>
            <w:tcW w:w="2268" w:type="dxa"/>
            <w:tcPrChange w:id="212" w:author="PALITA TORJAROEN" w:date="2024-10-04T09:53:00Z" w16du:dateUtc="2024-10-04T02:53:00Z">
              <w:tcPr>
                <w:tcW w:w="2411" w:type="dxa"/>
                <w:gridSpan w:val="4"/>
              </w:tcPr>
            </w:tcPrChange>
          </w:tcPr>
          <w:p w14:paraId="438DC501" w14:textId="369115C9" w:rsidR="308542F9" w:rsidRPr="308542F9" w:rsidDel="00A72B03" w:rsidRDefault="308542F9">
            <w:pPr>
              <w:tabs>
                <w:tab w:val="left" w:pos="284"/>
              </w:tabs>
              <w:spacing w:line="259" w:lineRule="auto"/>
              <w:rPr>
                <w:del w:id="213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14" w:author="PALITA TORJAROEN" w:date="2024-10-04T09:50:00Z" w16du:dateUtc="2024-10-04T02:50:00Z">
              <w:r w:rsidRPr="308542F9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ศูนย์วิจัยวิทยาศาสตร์ สิ่งแวดล้อม คณะวิทยาศาสตร์</w:delText>
              </w:r>
            </w:del>
          </w:p>
        </w:tc>
        <w:tc>
          <w:tcPr>
            <w:tcW w:w="1843" w:type="dxa"/>
            <w:gridSpan w:val="2"/>
            <w:tcPrChange w:id="215" w:author="PALITA TORJAROEN" w:date="2024-10-04T09:53:00Z" w16du:dateUtc="2024-10-04T02:53:00Z">
              <w:tcPr>
                <w:tcW w:w="1700" w:type="dxa"/>
                <w:gridSpan w:val="4"/>
              </w:tcPr>
            </w:tcPrChange>
          </w:tcPr>
          <w:p w14:paraId="79261765" w14:textId="13FD6248" w:rsidR="308542F9" w:rsidDel="00A72B03" w:rsidRDefault="308542F9">
            <w:pPr>
              <w:spacing w:line="259" w:lineRule="auto"/>
              <w:rPr>
                <w:del w:id="216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17" w:author="PALITA TORJAROEN" w:date="2024-10-04T09:50:00Z" w16du:dateUtc="2024-10-04T02:50:00Z">
              <w:r w:rsidDel="00A72B03">
                <w:fldChar w:fldCharType="begin"/>
              </w:r>
              <w:r w:rsidDel="00A72B03">
                <w:delInstrText>HYPERLINK "mailto:supattarachai.s@cmu.ac.th"</w:delInstrText>
              </w:r>
              <w:r w:rsidDel="00A72B03">
                <w:fldChar w:fldCharType="separate"/>
              </w:r>
              <w:r w:rsidRPr="308542F9" w:rsidDel="00A72B03">
                <w:rPr>
                  <w:rStyle w:val="Hyperlink"/>
                  <w:rFonts w:ascii="TH SarabunPSK" w:eastAsia="TH SarabunPSK" w:hAnsi="TH SarabunPSK" w:cs="TH SarabunPSK"/>
                  <w:sz w:val="28"/>
                </w:rPr>
                <w:delText>supattarachai.s@cmu.ac.th</w:delText>
              </w:r>
              <w:r w:rsidDel="00A72B03">
                <w:rPr>
                  <w:rStyle w:val="Hyperlink"/>
                  <w:rFonts w:ascii="TH SarabunPSK" w:eastAsia="TH SarabunPSK" w:hAnsi="TH SarabunPSK" w:cs="TH SarabunPSK"/>
                  <w:sz w:val="28"/>
                </w:rPr>
                <w:fldChar w:fldCharType="end"/>
              </w:r>
            </w:del>
          </w:p>
        </w:tc>
        <w:tc>
          <w:tcPr>
            <w:tcW w:w="850" w:type="dxa"/>
            <w:tcPrChange w:id="218" w:author="PALITA TORJAROEN" w:date="2024-10-04T09:53:00Z" w16du:dateUtc="2024-10-04T02:53:00Z">
              <w:tcPr>
                <w:tcW w:w="850" w:type="dxa"/>
              </w:tcPr>
            </w:tcPrChange>
          </w:tcPr>
          <w:p w14:paraId="61AB904F" w14:textId="535EB2CE" w:rsidR="308542F9" w:rsidRPr="308542F9" w:rsidDel="00A72B03" w:rsidRDefault="308542F9">
            <w:pPr>
              <w:spacing w:line="259" w:lineRule="auto"/>
              <w:jc w:val="center"/>
              <w:rPr>
                <w:del w:id="219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20" w:author="PALITA TORJAROEN" w:date="2024-10-04T09:50:00Z" w16du:dateUtc="2024-10-04T02:50:00Z">
              <w:r w:rsidRPr="308542F9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นักวิจัยรุ่นใหม่</w:delText>
              </w:r>
            </w:del>
          </w:p>
        </w:tc>
      </w:tr>
      <w:tr w:rsidR="00A72B03" w:rsidDel="00A72B03" w14:paraId="6E5BB436" w14:textId="77777777" w:rsidTr="00A72B03">
        <w:trPr>
          <w:trHeight w:val="300"/>
          <w:del w:id="221" w:author="PALITA TORJAROEN" w:date="2024-10-04T09:50:00Z"/>
          <w:trPrChange w:id="222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223" w:author="PALITA TORJAROEN" w:date="2024-10-04T09:53:00Z" w16du:dateUtc="2024-10-04T02:53:00Z">
              <w:tcPr>
                <w:tcW w:w="472" w:type="dxa"/>
              </w:tcPr>
            </w:tcPrChange>
          </w:tcPr>
          <w:p w14:paraId="7FAD75E3" w14:textId="14150A5B" w:rsidR="28B8FA07" w:rsidDel="00A72B03" w:rsidRDefault="28B8FA07" w:rsidP="5C06DAA3">
            <w:pPr>
              <w:jc w:val="center"/>
              <w:rPr>
                <w:del w:id="224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del w:id="225" w:author="PALITA TORJAROEN" w:date="2024-10-04T09:50:00Z" w16du:dateUtc="2024-10-04T02:50:00Z">
              <w:r w:rsidRPr="5C06DAA3" w:rsidDel="00A72B03">
                <w:rPr>
                  <w:rFonts w:ascii="TH SarabunPSK" w:eastAsia="Cordia New" w:hAnsi="TH SarabunPSK" w:cs="TH SarabunPSK"/>
                  <w:sz w:val="28"/>
                </w:rPr>
                <w:delText>17</w:delText>
              </w:r>
            </w:del>
          </w:p>
        </w:tc>
        <w:tc>
          <w:tcPr>
            <w:tcW w:w="1037" w:type="dxa"/>
            <w:tcPrChange w:id="226" w:author="PALITA TORJAROEN" w:date="2024-10-04T09:53:00Z" w16du:dateUtc="2024-10-04T02:53:00Z">
              <w:tcPr>
                <w:tcW w:w="1037" w:type="dxa"/>
              </w:tcPr>
            </w:tcPrChange>
          </w:tcPr>
          <w:p w14:paraId="49C551A7" w14:textId="2012894C" w:rsidR="28B8FA07" w:rsidDel="00A72B03" w:rsidRDefault="28B8FA07" w:rsidP="5C06DAA3">
            <w:pPr>
              <w:spacing w:line="259" w:lineRule="auto"/>
              <w:jc w:val="center"/>
              <w:rPr>
                <w:del w:id="227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del w:id="228" w:author="PALITA TORJAROEN" w:date="2024-10-04T09:50:00Z" w16du:dateUtc="2024-10-04T02:50:00Z">
              <w:r w:rsidRPr="5C06DAA3" w:rsidDel="00A72B03">
                <w:rPr>
                  <w:rFonts w:ascii="TH SarabunPSK" w:eastAsia="Cordia New" w:hAnsi="TH SarabunPSK" w:cs="TH SarabunPSK"/>
                  <w:sz w:val="28"/>
                </w:rPr>
                <w:delText>-</w:delText>
              </w:r>
            </w:del>
          </w:p>
        </w:tc>
        <w:tc>
          <w:tcPr>
            <w:tcW w:w="2597" w:type="dxa"/>
            <w:tcPrChange w:id="229" w:author="PALITA TORJAROEN" w:date="2024-10-04T09:53:00Z" w16du:dateUtc="2024-10-04T02:53:00Z">
              <w:tcPr>
                <w:tcW w:w="2597" w:type="dxa"/>
                <w:gridSpan w:val="2"/>
              </w:tcPr>
            </w:tcPrChange>
          </w:tcPr>
          <w:p w14:paraId="302B214C" w14:textId="1C31DB0D" w:rsidR="2ADA1720" w:rsidRPr="2ADA1720" w:rsidDel="00A72B03" w:rsidRDefault="2ADA1720">
            <w:pPr>
              <w:rPr>
                <w:del w:id="230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31" w:author="PALITA TORJAROEN" w:date="2024-10-04T09:50:00Z" w16du:dateUtc="2024-10-04T02:50:00Z">
              <w:r w:rsidRPr="2ADA1720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ดร. รัชดาภรณ์ จันทร์ถา</w:delText>
              </w:r>
            </w:del>
          </w:p>
        </w:tc>
        <w:tc>
          <w:tcPr>
            <w:tcW w:w="2268" w:type="dxa"/>
            <w:tcPrChange w:id="232" w:author="PALITA TORJAROEN" w:date="2024-10-04T09:53:00Z" w16du:dateUtc="2024-10-04T02:53:00Z">
              <w:tcPr>
                <w:tcW w:w="2411" w:type="dxa"/>
                <w:gridSpan w:val="4"/>
              </w:tcPr>
            </w:tcPrChange>
          </w:tcPr>
          <w:p w14:paraId="40EDA70B" w14:textId="77C135F1" w:rsidR="2ADA1720" w:rsidRPr="2ADA1720" w:rsidDel="00A72B03" w:rsidRDefault="2ADA1720">
            <w:pPr>
              <w:rPr>
                <w:del w:id="233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34" w:author="PALITA TORJAROEN" w:date="2024-10-04T09:50:00Z" w16du:dateUtc="2024-10-04T02:50:00Z">
              <w:r w:rsidRPr="2ADA1720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สำนักงานบริหารงานวิจัย</w:delText>
              </w:r>
            </w:del>
          </w:p>
        </w:tc>
        <w:tc>
          <w:tcPr>
            <w:tcW w:w="1843" w:type="dxa"/>
            <w:gridSpan w:val="2"/>
            <w:tcPrChange w:id="235" w:author="PALITA TORJAROEN" w:date="2024-10-04T09:53:00Z" w16du:dateUtc="2024-10-04T02:53:00Z">
              <w:tcPr>
                <w:tcW w:w="1700" w:type="dxa"/>
                <w:gridSpan w:val="4"/>
              </w:tcPr>
            </w:tcPrChange>
          </w:tcPr>
          <w:p w14:paraId="2C9A3D73" w14:textId="033CFE43" w:rsidR="2ADA1720" w:rsidDel="00A72B03" w:rsidRDefault="2ADA1720">
            <w:pPr>
              <w:rPr>
                <w:del w:id="236" w:author="PALITA TORJAROEN" w:date="2024-10-04T09:50:00Z" w16du:dateUtc="2024-10-04T02:50:00Z"/>
              </w:rPr>
            </w:pPr>
            <w:ins w:id="237" w:author="PALITA TORJAROEN" w:date="2024-10-02T04:43:00Z">
              <w:del w:id="238" w:author="PALITA TORJAROEN" w:date="2024-10-04T09:50:00Z" w16du:dateUtc="2024-10-04T02:50:00Z">
                <w:r w:rsidDel="00A72B03">
                  <w:fldChar w:fldCharType="begin"/>
                </w:r>
                <w:r w:rsidDel="00A72B03">
                  <w:delInstrText xml:space="preserve">HYPERLINK "mailto:radshadaporn.j@cmu.ac.th" </w:delInstrText>
                </w:r>
                <w:r w:rsidDel="00A72B03">
                  <w:fldChar w:fldCharType="separate"/>
                </w:r>
                <w:r w:rsidRPr="2ADA1720" w:rsidDel="00A72B03">
                  <w:rPr>
                    <w:rStyle w:val="Hyperlink"/>
                    <w:rFonts w:ascii="TH SarabunPSK" w:eastAsia="TH SarabunPSK" w:hAnsi="TH SarabunPSK" w:cs="TH SarabunPSK"/>
                    <w:sz w:val="28"/>
                  </w:rPr>
                  <w:delText>radshadaporn.j@cmu.ac.th</w:delText>
                </w:r>
                <w:r w:rsidDel="00A72B03">
                  <w:fldChar w:fldCharType="end"/>
                </w:r>
              </w:del>
            </w:ins>
          </w:p>
        </w:tc>
        <w:tc>
          <w:tcPr>
            <w:tcW w:w="850" w:type="dxa"/>
            <w:tcPrChange w:id="239" w:author="PALITA TORJAROEN" w:date="2024-10-04T09:53:00Z" w16du:dateUtc="2024-10-04T02:53:00Z">
              <w:tcPr>
                <w:tcW w:w="850" w:type="dxa"/>
              </w:tcPr>
            </w:tcPrChange>
          </w:tcPr>
          <w:p w14:paraId="751CA8B1" w14:textId="68282C1D" w:rsidR="2ADA1720" w:rsidRPr="2ADA1720" w:rsidDel="00A72B03" w:rsidRDefault="2ADA1720">
            <w:pPr>
              <w:jc w:val="center"/>
              <w:rPr>
                <w:del w:id="240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41" w:author="PALITA TORJAROEN" w:date="2024-10-04T09:50:00Z" w16du:dateUtc="2024-10-04T02:50:00Z">
              <w:r w:rsidRPr="2ADA1720" w:rsidDel="00A72B03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นักวิจัยรุ่นใหม่</w:delText>
              </w:r>
            </w:del>
          </w:p>
        </w:tc>
      </w:tr>
      <w:tr w:rsidR="00A72B03" w:rsidDel="00A72B03" w14:paraId="70F5ABBD" w14:textId="77777777" w:rsidTr="00A72B03">
        <w:trPr>
          <w:trHeight w:val="300"/>
          <w:ins w:id="242" w:author="SP Chantara" w:date="2024-10-02T12:00:00Z"/>
          <w:del w:id="243" w:author="PALITA TORJAROEN" w:date="2024-10-04T09:50:00Z"/>
          <w:trPrChange w:id="244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245" w:author="PALITA TORJAROEN" w:date="2024-10-04T09:53:00Z" w16du:dateUtc="2024-10-04T02:53:00Z">
              <w:tcPr>
                <w:tcW w:w="472" w:type="dxa"/>
              </w:tcPr>
            </w:tcPrChange>
          </w:tcPr>
          <w:p w14:paraId="7E0861B2" w14:textId="31B2B917" w:rsidR="004A3F7C" w:rsidRPr="5C06DAA3" w:rsidDel="00A72B03" w:rsidRDefault="004A3F7C" w:rsidP="5C06DAA3">
            <w:pPr>
              <w:jc w:val="center"/>
              <w:rPr>
                <w:ins w:id="246" w:author="SP Chantara" w:date="2024-10-02T12:00:00Z" w16du:dateUtc="2024-10-02T05:00:00Z"/>
                <w:del w:id="247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ins w:id="248" w:author="SP Chantara" w:date="2024-10-02T12:00:00Z" w16du:dateUtc="2024-10-02T05:00:00Z">
              <w:del w:id="249" w:author="PALITA TORJAROEN" w:date="2024-10-04T09:50:00Z" w16du:dateUtc="2024-10-04T02:50:00Z">
                <w:r w:rsidDel="00A72B03">
                  <w:rPr>
                    <w:rFonts w:ascii="TH SarabunPSK" w:eastAsia="Cordia New" w:hAnsi="TH SarabunPSK" w:cs="TH SarabunPSK"/>
                    <w:sz w:val="28"/>
                  </w:rPr>
                  <w:delText>18</w:delText>
                </w:r>
              </w:del>
            </w:ins>
          </w:p>
        </w:tc>
        <w:tc>
          <w:tcPr>
            <w:tcW w:w="1037" w:type="dxa"/>
            <w:tcPrChange w:id="250" w:author="PALITA TORJAROEN" w:date="2024-10-04T09:53:00Z" w16du:dateUtc="2024-10-04T02:53:00Z">
              <w:tcPr>
                <w:tcW w:w="1037" w:type="dxa"/>
              </w:tcPr>
            </w:tcPrChange>
          </w:tcPr>
          <w:p w14:paraId="2298E2E6" w14:textId="57338F3C" w:rsidR="004A3F7C" w:rsidRPr="5C06DAA3" w:rsidDel="00A72B03" w:rsidRDefault="62B4C5FD" w:rsidP="5C06DAA3">
            <w:pPr>
              <w:jc w:val="center"/>
              <w:rPr>
                <w:ins w:id="251" w:author="SP Chantara" w:date="2024-10-02T12:00:00Z" w16du:dateUtc="2024-10-02T05:00:00Z"/>
                <w:del w:id="252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del w:id="253" w:author="PALITA TORJAROEN" w:date="2024-10-04T09:50:00Z" w16du:dateUtc="2024-10-04T02:50:00Z">
              <w:r w:rsidRPr="6D2E2E48" w:rsidDel="00A72B03">
                <w:rPr>
                  <w:rFonts w:ascii="TH SarabunPSK" w:eastAsia="Cordia New" w:hAnsi="TH SarabunPSK" w:cs="TH SarabunPSK"/>
                  <w:sz w:val="28"/>
                </w:rPr>
                <w:delText>-</w:delText>
              </w:r>
            </w:del>
          </w:p>
        </w:tc>
        <w:tc>
          <w:tcPr>
            <w:tcW w:w="2597" w:type="dxa"/>
            <w:tcPrChange w:id="254" w:author="PALITA TORJAROEN" w:date="2024-10-04T09:53:00Z" w16du:dateUtc="2024-10-04T02:53:00Z">
              <w:tcPr>
                <w:tcW w:w="2597" w:type="dxa"/>
                <w:gridSpan w:val="2"/>
              </w:tcPr>
            </w:tcPrChange>
          </w:tcPr>
          <w:p w14:paraId="5E45677F" w14:textId="141A6D97" w:rsidR="004A3F7C" w:rsidRPr="2ADA1720" w:rsidDel="00A72B03" w:rsidRDefault="0B4BBCE2" w:rsidP="21B5DE9A">
            <w:pPr>
              <w:rPr>
                <w:ins w:id="255" w:author="SP Chantara" w:date="2024-10-02T12:00:00Z" w16du:dateUtc="2024-10-02T05:00:00Z"/>
                <w:del w:id="256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ins w:id="257" w:author="SP Chantara" w:date="2024-10-02T12:00:00Z">
              <w:del w:id="258" w:author="PALITA TORJAROEN" w:date="2024-10-04T09:50:00Z" w16du:dateUtc="2024-10-04T02:50:00Z">
                <w:r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 xml:space="preserve">นส.ภาวิดารินทร์ </w:delText>
                </w:r>
              </w:del>
            </w:ins>
            <w:ins w:id="259" w:author="Pavidarin Kraisitnitikul" w:date="2024-10-02T06:02:00Z">
              <w:del w:id="260" w:author="PALITA TORJAROEN" w:date="2024-10-04T09:50:00Z" w16du:dateUtc="2024-10-04T02:50:00Z">
                <w:r w:rsidR="0ACE01D3"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ไกรสิท</w:delText>
                </w:r>
              </w:del>
            </w:ins>
            <w:ins w:id="261" w:author="Radshadaporn Janta" w:date="2024-10-02T06:10:00Z">
              <w:del w:id="262" w:author="PALITA TORJAROEN" w:date="2024-10-04T09:50:00Z" w16du:dateUtc="2024-10-04T02:50:00Z">
                <w:r w:rsidR="67869BC6"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ธ</w:delText>
                </w:r>
              </w:del>
            </w:ins>
            <w:ins w:id="263" w:author="Radshadaporn Janta" w:date="2024-10-02T06:11:00Z">
              <w:del w:id="264" w:author="PALITA TORJAROEN" w:date="2024-10-04T09:50:00Z" w16du:dateUtc="2024-10-04T02:50:00Z">
                <w:r w:rsidR="67869BC6"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ิ</w:delText>
                </w:r>
              </w:del>
            </w:ins>
            <w:ins w:id="265" w:author="Pavidarin Kraisitnitikul" w:date="2024-10-02T06:02:00Z">
              <w:del w:id="266" w:author="PALITA TORJAROEN" w:date="2024-10-04T09:50:00Z" w16du:dateUtc="2024-10-04T02:50:00Z">
                <w:r w:rsidR="000A0CF3"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ะิ</w:delText>
                </w:r>
                <w:r w:rsidR="0ACE01D3"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นิธิกุล</w:delText>
                </w:r>
              </w:del>
            </w:ins>
          </w:p>
        </w:tc>
        <w:tc>
          <w:tcPr>
            <w:tcW w:w="2268" w:type="dxa"/>
            <w:tcPrChange w:id="267" w:author="PALITA TORJAROEN" w:date="2024-10-04T09:53:00Z" w16du:dateUtc="2024-10-04T02:53:00Z">
              <w:tcPr>
                <w:tcW w:w="2411" w:type="dxa"/>
                <w:gridSpan w:val="4"/>
              </w:tcPr>
            </w:tcPrChange>
          </w:tcPr>
          <w:p w14:paraId="27A05A17" w14:textId="568B05ED" w:rsidR="004A3F7C" w:rsidRPr="2ADA1720" w:rsidDel="00A72B03" w:rsidRDefault="0ACE01D3" w:rsidP="21B5DE9A">
            <w:pPr>
              <w:rPr>
                <w:ins w:id="268" w:author="SP Chantara" w:date="2024-10-02T12:00:00Z" w16du:dateUtc="2024-10-02T05:00:00Z"/>
                <w:del w:id="269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70" w:author="Pavidarin Kraisitnitikul" w:date="2024-10-02T06:02:00Z">
              <w:del w:id="271" w:author="PALITA TORJAROEN" w:date="2024-10-04T09:50:00Z" w16du:dateUtc="2024-10-04T02:50:00Z">
                <w:r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สำนักงานบริหารงานวิจัย</w:delText>
                </w:r>
              </w:del>
            </w:ins>
          </w:p>
        </w:tc>
        <w:tc>
          <w:tcPr>
            <w:tcW w:w="1843" w:type="dxa"/>
            <w:gridSpan w:val="2"/>
            <w:tcPrChange w:id="272" w:author="PALITA TORJAROEN" w:date="2024-10-04T09:53:00Z" w16du:dateUtc="2024-10-04T02:53:00Z">
              <w:tcPr>
                <w:tcW w:w="1700" w:type="dxa"/>
                <w:gridSpan w:val="4"/>
              </w:tcPr>
            </w:tcPrChange>
          </w:tcPr>
          <w:p w14:paraId="4DACEDDC" w14:textId="6DC60C71" w:rsidR="004A3F7C" w:rsidDel="00A72B03" w:rsidRDefault="0ACE01D3">
            <w:pPr>
              <w:rPr>
                <w:ins w:id="273" w:author="SP Chantara" w:date="2024-10-02T12:00:00Z" w16du:dateUtc="2024-10-02T05:00:00Z"/>
                <w:del w:id="274" w:author="PALITA TORJAROEN" w:date="2024-10-04T09:50:00Z" w16du:dateUtc="2024-10-04T02:50:00Z"/>
              </w:rPr>
            </w:pPr>
            <w:ins w:id="275" w:author="Pavidarin Kraisitnitikul" w:date="2024-10-02T06:03:00Z">
              <w:del w:id="276" w:author="PALITA TORJAROEN" w:date="2024-10-04T09:50:00Z" w16du:dateUtc="2024-10-04T02:50:00Z">
                <w:r w:rsidDel="00A72B03">
                  <w:delText>p</w:delText>
                </w:r>
              </w:del>
            </w:ins>
            <w:ins w:id="277" w:author="Pavidarin Kraisitnitikul" w:date="2024-10-02T06:02:00Z">
              <w:del w:id="278" w:author="PALITA TORJAROEN" w:date="2024-10-04T09:50:00Z" w16du:dateUtc="2024-10-04T02:50:00Z">
                <w:r w:rsidDel="00A72B03">
                  <w:delText>avidarin.</w:delText>
                </w:r>
              </w:del>
            </w:ins>
            <w:ins w:id="279" w:author="Pavidarin Kraisitnitikul" w:date="2024-10-02T06:03:00Z">
              <w:del w:id="280" w:author="PALITA TORJAROEN" w:date="2024-10-04T09:50:00Z" w16du:dateUtc="2024-10-04T02:50:00Z">
                <w:r w:rsidDel="00A72B03">
                  <w:delText>k@cmu.ac.th</w:delText>
                </w:r>
              </w:del>
            </w:ins>
          </w:p>
        </w:tc>
        <w:tc>
          <w:tcPr>
            <w:tcW w:w="850" w:type="dxa"/>
            <w:tcPrChange w:id="281" w:author="PALITA TORJAROEN" w:date="2024-10-04T09:53:00Z" w16du:dateUtc="2024-10-04T02:53:00Z">
              <w:tcPr>
                <w:tcW w:w="850" w:type="dxa"/>
              </w:tcPr>
            </w:tcPrChange>
          </w:tcPr>
          <w:p w14:paraId="7E2DF207" w14:textId="4225015B" w:rsidR="004A3F7C" w:rsidRPr="2ADA1720" w:rsidDel="00A72B03" w:rsidRDefault="4B65A85F" w:rsidP="21B5DE9A">
            <w:pPr>
              <w:jc w:val="center"/>
              <w:rPr>
                <w:ins w:id="282" w:author="SP Chantara" w:date="2024-10-02T12:00:00Z" w16du:dateUtc="2024-10-02T05:00:00Z"/>
                <w:del w:id="283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84" w:author="Pavidarin Kraisitnitikul" w:date="2024-10-02T06:09:00Z">
              <w:del w:id="285" w:author="PALITA TORJAROEN" w:date="2024-10-04T09:50:00Z" w16du:dateUtc="2024-10-04T02:50:00Z">
                <w:r w:rsidRPr="21B5DE9A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นักวิจัยรุ่นใหม่</w:delText>
                </w:r>
              </w:del>
            </w:ins>
          </w:p>
        </w:tc>
      </w:tr>
      <w:tr w:rsidR="00A72B03" w:rsidDel="00A72B03" w14:paraId="13B821ED" w14:textId="77777777" w:rsidTr="00A72B03">
        <w:trPr>
          <w:trHeight w:val="300"/>
          <w:ins w:id="286" w:author="Guest User" w:date="2024-10-02T09:11:00Z"/>
          <w:del w:id="287" w:author="PALITA TORJAROEN" w:date="2024-10-04T09:50:00Z"/>
          <w:trPrChange w:id="288" w:author="PALITA TORJAROEN" w:date="2024-10-04T09:53:00Z" w16du:dateUtc="2024-10-04T02:53:00Z">
            <w:trPr>
              <w:trHeight w:val="300"/>
            </w:trPr>
          </w:trPrChange>
        </w:trPr>
        <w:tc>
          <w:tcPr>
            <w:tcW w:w="472" w:type="dxa"/>
            <w:tcPrChange w:id="289" w:author="PALITA TORJAROEN" w:date="2024-10-04T09:53:00Z" w16du:dateUtc="2024-10-04T02:53:00Z">
              <w:tcPr>
                <w:tcW w:w="472" w:type="dxa"/>
              </w:tcPr>
            </w:tcPrChange>
          </w:tcPr>
          <w:p w14:paraId="0C27902F" w14:textId="6E1B78A7" w:rsidR="0D2EC470" w:rsidDel="00A72B03" w:rsidRDefault="0D2EC470" w:rsidP="29AD53CC">
            <w:pPr>
              <w:jc w:val="center"/>
              <w:rPr>
                <w:del w:id="290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ins w:id="291" w:author="Guest User" w:date="2024-10-02T09:12:00Z">
              <w:del w:id="292" w:author="PALITA TORJAROEN" w:date="2024-10-04T09:50:00Z" w16du:dateUtc="2024-10-04T02:50:00Z">
                <w:r w:rsidRPr="29AD53CC" w:rsidDel="00A72B03">
                  <w:rPr>
                    <w:rFonts w:ascii="TH SarabunPSK" w:eastAsia="Cordia New" w:hAnsi="TH SarabunPSK" w:cs="TH SarabunPSK"/>
                    <w:sz w:val="28"/>
                  </w:rPr>
                  <w:delText>19</w:delText>
                </w:r>
              </w:del>
            </w:ins>
          </w:p>
        </w:tc>
        <w:tc>
          <w:tcPr>
            <w:tcW w:w="1037" w:type="dxa"/>
            <w:tcPrChange w:id="293" w:author="PALITA TORJAROEN" w:date="2024-10-04T09:53:00Z" w16du:dateUtc="2024-10-04T02:53:00Z">
              <w:tcPr>
                <w:tcW w:w="1037" w:type="dxa"/>
              </w:tcPr>
            </w:tcPrChange>
          </w:tcPr>
          <w:p w14:paraId="37B0872C" w14:textId="5E67F5A3" w:rsidR="0D2EC470" w:rsidDel="00A72B03" w:rsidRDefault="0D2EC470" w:rsidP="29AD53CC">
            <w:pPr>
              <w:jc w:val="center"/>
              <w:rPr>
                <w:del w:id="294" w:author="PALITA TORJAROEN" w:date="2024-10-04T09:50:00Z" w16du:dateUtc="2024-10-04T02:50:00Z"/>
                <w:rFonts w:ascii="TH SarabunPSK" w:eastAsia="Cordia New" w:hAnsi="TH SarabunPSK" w:cs="TH SarabunPSK"/>
                <w:sz w:val="28"/>
              </w:rPr>
            </w:pPr>
            <w:ins w:id="295" w:author="Guest User" w:date="2024-10-02T09:12:00Z">
              <w:del w:id="296" w:author="PALITA TORJAROEN" w:date="2024-10-04T09:50:00Z" w16du:dateUtc="2024-10-04T02:50:00Z">
                <w:r w:rsidRPr="29AD53CC" w:rsidDel="00A72B03">
                  <w:rPr>
                    <w:rFonts w:ascii="TH SarabunPSK" w:eastAsia="Cordia New" w:hAnsi="TH SarabunPSK" w:cs="TH SarabunPSK"/>
                    <w:sz w:val="28"/>
                  </w:rPr>
                  <w:delText>-</w:delText>
                </w:r>
              </w:del>
            </w:ins>
          </w:p>
        </w:tc>
        <w:tc>
          <w:tcPr>
            <w:tcW w:w="2597" w:type="dxa"/>
            <w:tcPrChange w:id="297" w:author="PALITA TORJAROEN" w:date="2024-10-04T09:53:00Z" w16du:dateUtc="2024-10-04T02:53:00Z">
              <w:tcPr>
                <w:tcW w:w="2597" w:type="dxa"/>
                <w:gridSpan w:val="2"/>
              </w:tcPr>
            </w:tcPrChange>
          </w:tcPr>
          <w:p w14:paraId="3C93C10B" w14:textId="31A33816" w:rsidR="0D2EC470" w:rsidDel="00A72B03" w:rsidRDefault="0D2EC470" w:rsidP="29AD53CC">
            <w:pPr>
              <w:rPr>
                <w:del w:id="298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99" w:author="Guest User" w:date="2024-10-02T09:12:00Z">
              <w:del w:id="300" w:author="PALITA TORJAROEN" w:date="2024-10-04T09:50:00Z" w16du:dateUtc="2024-10-04T02:50:00Z">
                <w:r w:rsidRPr="29AD53CC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ดร. โชติวุฑ เตชกิจเวช</w:delText>
                </w:r>
              </w:del>
            </w:ins>
          </w:p>
        </w:tc>
        <w:tc>
          <w:tcPr>
            <w:tcW w:w="2268" w:type="dxa"/>
            <w:tcPrChange w:id="301" w:author="PALITA TORJAROEN" w:date="2024-10-04T09:53:00Z" w16du:dateUtc="2024-10-04T02:53:00Z">
              <w:tcPr>
                <w:tcW w:w="2411" w:type="dxa"/>
                <w:gridSpan w:val="4"/>
              </w:tcPr>
            </w:tcPrChange>
          </w:tcPr>
          <w:p w14:paraId="2EBF7F8A" w14:textId="16D36862" w:rsidR="0D2EC470" w:rsidDel="00A72B03" w:rsidRDefault="0D2EC470" w:rsidP="29AD53CC">
            <w:pPr>
              <w:rPr>
                <w:del w:id="302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303" w:author="Guest User" w:date="2024-10-02T09:14:00Z">
              <w:del w:id="304" w:author="PALITA TORJAROEN" w:date="2024-10-04T09:50:00Z" w16du:dateUtc="2024-10-04T02:50:00Z">
                <w:r w:rsidRPr="29AD53CC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สำนักงานบริหารงานวิจัย</w:delText>
                </w:r>
              </w:del>
            </w:ins>
          </w:p>
        </w:tc>
        <w:tc>
          <w:tcPr>
            <w:tcW w:w="1843" w:type="dxa"/>
            <w:gridSpan w:val="2"/>
            <w:tcPrChange w:id="305" w:author="PALITA TORJAROEN" w:date="2024-10-04T09:53:00Z" w16du:dateUtc="2024-10-04T02:53:00Z">
              <w:tcPr>
                <w:tcW w:w="1700" w:type="dxa"/>
                <w:gridSpan w:val="4"/>
              </w:tcPr>
            </w:tcPrChange>
          </w:tcPr>
          <w:p w14:paraId="56E08F35" w14:textId="1C06751D" w:rsidR="0D2EC470" w:rsidDel="00A72B03" w:rsidRDefault="0D2EC470" w:rsidP="29AD53CC">
            <w:pPr>
              <w:rPr>
                <w:del w:id="306" w:author="PALITA TORJAROEN" w:date="2024-10-04T09:50:00Z" w16du:dateUtc="2024-10-04T02:50:00Z"/>
              </w:rPr>
            </w:pPr>
            <w:ins w:id="307" w:author="Guest User" w:date="2024-10-02T09:14:00Z">
              <w:del w:id="308" w:author="PALITA TORJAROEN" w:date="2024-10-04T09:50:00Z" w16du:dateUtc="2024-10-04T02:50:00Z">
                <w:r w:rsidDel="00A72B03">
                  <w:delText>chotiwut.t@cmu.ac.th</w:delText>
                </w:r>
              </w:del>
            </w:ins>
          </w:p>
        </w:tc>
        <w:tc>
          <w:tcPr>
            <w:tcW w:w="850" w:type="dxa"/>
            <w:tcPrChange w:id="309" w:author="PALITA TORJAROEN" w:date="2024-10-04T09:53:00Z" w16du:dateUtc="2024-10-04T02:53:00Z">
              <w:tcPr>
                <w:tcW w:w="850" w:type="dxa"/>
              </w:tcPr>
            </w:tcPrChange>
          </w:tcPr>
          <w:p w14:paraId="1F68C13D" w14:textId="0A1D2AE2" w:rsidR="0D2EC470" w:rsidDel="00A72B03" w:rsidRDefault="0D2EC470">
            <w:pPr>
              <w:jc w:val="center"/>
              <w:rPr>
                <w:del w:id="310" w:author="PALITA TORJAROEN" w:date="2024-10-04T09:50:00Z" w16du:dateUtc="2024-10-04T02:50:00Z"/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311" w:author="Guest User" w:date="2024-10-02T09:14:00Z">
                <w:pPr/>
              </w:pPrChange>
            </w:pPr>
            <w:ins w:id="312" w:author="Guest User" w:date="2024-10-02T09:13:00Z">
              <w:del w:id="313" w:author="PALITA TORJAROEN" w:date="2024-10-04T09:50:00Z" w16du:dateUtc="2024-10-04T02:50:00Z">
                <w:r w:rsidRPr="20F90311" w:rsidDel="00A72B03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  <w:delText>นักวิจัยรุ่นใหม่</w:delText>
                </w:r>
              </w:del>
            </w:ins>
          </w:p>
        </w:tc>
      </w:tr>
    </w:tbl>
    <w:p w14:paraId="6AB7A40F" w14:textId="3CDBCC31" w:rsidR="00156AF3" w:rsidRDefault="00156AF3" w:rsidP="29AD53CC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3F22900" w14:textId="77777777" w:rsidR="000F7870" w:rsidRDefault="008B774B" w:rsidP="007C49EE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06E28">
        <w:rPr>
          <w:rFonts w:ascii="TH SarabunPSK" w:eastAsia="Cordia New" w:hAnsi="TH SarabunPSK" w:cs="TH SarabunPSK"/>
          <w:b/>
          <w:bCs/>
          <w:sz w:val="32"/>
          <w:szCs w:val="32"/>
        </w:rPr>
        <w:t>3</w:t>
      </w:r>
      <w:r w:rsidR="00ED2209" w:rsidRPr="00706E28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ED2209" w:rsidRPr="00706E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FF71F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ระยะเวลา</w:t>
      </w:r>
      <w:r w:rsidR="009200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โครงการ </w:t>
      </w:r>
    </w:p>
    <w:p w14:paraId="72D6DBD1" w14:textId="365AD6C4" w:rsidR="000D4461" w:rsidRPr="000D4461" w:rsidRDefault="00000000" w:rsidP="00427CF2">
      <w:pPr>
        <w:ind w:left="11" w:firstLine="979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14705115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cs="Angsana New" w:hint="eastAsia"/>
              <w:sz w:val="30"/>
              <w:szCs w:val="30"/>
              <w:cs/>
            </w:rPr>
            <w:t>☒</w:t>
          </w:r>
        </w:sdtContent>
      </w:sdt>
      <w:r w:rsidR="000D4461" w:rsidRPr="000D44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D4461">
        <w:rPr>
          <w:rFonts w:ascii="TH SarabunPSK" w:hAnsi="TH SarabunPSK" w:cs="TH SarabunPSK"/>
          <w:sz w:val="32"/>
          <w:szCs w:val="32"/>
        </w:rPr>
        <w:t xml:space="preserve">3 </w:t>
      </w:r>
      <w:r w:rsidR="000D4461">
        <w:rPr>
          <w:rFonts w:ascii="TH SarabunPSK" w:hAnsi="TH SarabunPSK" w:cs="TH SarabunPSK" w:hint="cs"/>
          <w:sz w:val="32"/>
          <w:szCs w:val="32"/>
          <w:cs/>
        </w:rPr>
        <w:t>ปี</w:t>
      </w:r>
      <w:r w:rsidR="000D446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D4461" w:rsidRPr="000D4461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ประเมินปีต่อปี</w:t>
      </w:r>
      <w:r w:rsidR="000D4461" w:rsidRPr="000D4461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="000D446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0D4461" w:rsidRPr="000D4461">
        <w:rPr>
          <w:rFonts w:ascii="TH SarabunPSK" w:hAnsi="TH SarabunPSK" w:cs="TH SarabunPSK"/>
          <w:sz w:val="32"/>
          <w:szCs w:val="32"/>
          <w:cs/>
        </w:rPr>
        <w:t>ปี</w:t>
      </w:r>
      <w:r w:rsidR="000D4461" w:rsidRPr="000D4461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0D4461" w:rsidRPr="000D4461">
        <w:rPr>
          <w:rFonts w:ascii="TH SarabunPSK" w:hAnsi="TH SarabunPSK" w:cs="TH SarabunPSK"/>
          <w:sz w:val="32"/>
          <w:szCs w:val="32"/>
          <w:cs/>
        </w:rPr>
        <w:t>เริ่มต้น</w:t>
      </w:r>
      <w:r w:rsidR="000D44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D4461">
        <w:rPr>
          <w:rFonts w:ascii="TH SarabunPSK" w:hAnsi="TH SarabunPSK" w:cs="TH SarabunPSK"/>
          <w:sz w:val="32"/>
          <w:szCs w:val="32"/>
          <w:lang w:val="en-GB"/>
        </w:rPr>
        <w:t>2566</w:t>
      </w:r>
      <w:r w:rsidR="000D4461" w:rsidRPr="000D4461">
        <w:rPr>
          <w:rFonts w:ascii="TH SarabunPSK" w:hAnsi="TH SarabunPSK" w:cs="TH SarabunPSK" w:hint="cs"/>
          <w:color w:val="FFFFFF" w:themeColor="background1"/>
          <w:sz w:val="32"/>
          <w:szCs w:val="32"/>
          <w:cs/>
        </w:rPr>
        <w:t>.</w:t>
      </w:r>
      <w:r w:rsidR="000D4461" w:rsidRPr="000D4461">
        <w:rPr>
          <w:rFonts w:ascii="TH SarabunPSK" w:hAnsi="TH SarabunPSK" w:cs="TH SarabunPSK"/>
          <w:sz w:val="32"/>
          <w:szCs w:val="32"/>
          <w:cs/>
        </w:rPr>
        <w:t xml:space="preserve"> ปี</w:t>
      </w:r>
      <w:r w:rsidR="000D4461" w:rsidRPr="000D4461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0D4461" w:rsidRPr="000D4461">
        <w:rPr>
          <w:rFonts w:ascii="TH SarabunPSK" w:hAnsi="TH SarabunPSK" w:cs="TH SarabunPSK"/>
          <w:sz w:val="32"/>
          <w:szCs w:val="32"/>
          <w:cs/>
        </w:rPr>
        <w:t xml:space="preserve">สิ้นสุด </w:t>
      </w:r>
      <w:r w:rsidR="000D4461">
        <w:rPr>
          <w:rFonts w:ascii="TH SarabunPSK" w:hAnsi="TH SarabunPSK" w:cs="TH SarabunPSK"/>
          <w:sz w:val="32"/>
          <w:szCs w:val="32"/>
        </w:rPr>
        <w:t>256</w:t>
      </w:r>
      <w:r w:rsidR="00580FE4">
        <w:rPr>
          <w:rFonts w:ascii="TH SarabunPSK" w:hAnsi="TH SarabunPSK" w:cs="TH SarabunPSK" w:hint="cs"/>
          <w:sz w:val="32"/>
          <w:szCs w:val="32"/>
          <w:cs/>
        </w:rPr>
        <w:t>8</w:t>
      </w:r>
      <w:r w:rsidR="000D4461" w:rsidRPr="000D4461">
        <w:rPr>
          <w:rFonts w:ascii="TH SarabunPSK" w:hAnsi="TH SarabunPSK" w:cs="TH SarabunPSK"/>
          <w:sz w:val="32"/>
          <w:szCs w:val="32"/>
          <w:u w:val="dotted"/>
          <w:cs/>
        </w:rPr>
        <w:t xml:space="preserve">        </w:t>
      </w:r>
    </w:p>
    <w:p w14:paraId="29F2E183" w14:textId="7B4448ED" w:rsidR="00ED2209" w:rsidRPr="00FF71F0" w:rsidRDefault="00FF71F0" w:rsidP="007C49EE">
      <w:pPr>
        <w:shd w:val="clear" w:color="auto" w:fill="FFFFFF"/>
        <w:spacing w:after="0" w:line="240" w:lineRule="auto"/>
        <w:textAlignment w:val="center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lang w:val="en-GB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ED2209" w:rsidRPr="00706E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ลักษณะ</w:t>
      </w:r>
      <w:r w:rsidR="009C45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="00934F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704097" w:rsidRPr="0070409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 </w:t>
      </w:r>
      <w:r w:rsidR="00704097" w:rsidRPr="007040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</w:t>
      </w:r>
      <w:r w:rsidR="0070409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704097">
        <w:rPr>
          <w:rFonts w:ascii="TH SarabunPSK" w:hAnsi="TH SarabunPSK" w:cs="TH SarabunPSK"/>
          <w:sz w:val="32"/>
          <w:szCs w:val="32"/>
          <w:cs/>
        </w:rPr>
        <w:t>(</w:t>
      </w:r>
      <w:r w:rsidR="00704097" w:rsidRPr="000D4461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ประเมินปีต่อปี</w:t>
      </w:r>
      <w:r w:rsidR="00704097" w:rsidRPr="000D446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bookmarkStart w:id="314" w:name="_Hlk49859232"/>
    <w:p w14:paraId="0953B5CA" w14:textId="0B6EEBBC" w:rsidR="00ED2209" w:rsidRPr="00C66E37" w:rsidRDefault="00000000" w:rsidP="00D04EB7">
      <w:pPr>
        <w:shd w:val="clear" w:color="auto" w:fill="FFFFFF"/>
        <w:spacing w:after="0" w:line="240" w:lineRule="auto"/>
        <w:ind w:left="993"/>
        <w:contextualSpacing/>
        <w:rPr>
          <w:rFonts w:ascii="TH SarabunPSK" w:eastAsia="Times New Roman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68733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6659">
            <w:rPr>
              <w:rFonts w:ascii="MS Gothic" w:eastAsia="MS Gothic" w:hAnsi="MS Gothic" w:cs="Angsana New" w:hint="eastAsia"/>
              <w:sz w:val="30"/>
              <w:szCs w:val="30"/>
              <w:cs/>
            </w:rPr>
            <w:t>☒</w:t>
          </w:r>
        </w:sdtContent>
      </w:sdt>
      <w:r w:rsidR="00D04EB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C45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โครงการ</w:t>
      </w:r>
      <w:r w:rsidR="00ED2209" w:rsidRPr="009261E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ต่อเนื่อง</w:t>
      </w:r>
      <w:r w:rsidR="00ED2209" w:rsidRPr="00C66E3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จากปีงบประมาณที่ผ่านมา ดำเนินงาน .......</w:t>
      </w:r>
      <w:r w:rsidR="00916659">
        <w:rPr>
          <w:rFonts w:ascii="TH SarabunPSK" w:eastAsia="Times New Roman" w:hAnsi="TH SarabunPSK" w:cs="TH SarabunPSK"/>
          <w:sz w:val="32"/>
          <w:szCs w:val="32"/>
        </w:rPr>
        <w:t>3</w:t>
      </w:r>
      <w:r w:rsidR="00ED2209" w:rsidRPr="00C66E37">
        <w:rPr>
          <w:rFonts w:ascii="TH SarabunPSK" w:eastAsia="Times New Roman" w:hAnsi="TH SarabunPSK" w:cs="TH SarabunPSK" w:hint="cs"/>
          <w:sz w:val="32"/>
          <w:szCs w:val="32"/>
          <w:cs/>
        </w:rPr>
        <w:t>........ปี</w:t>
      </w:r>
    </w:p>
    <w:bookmarkEnd w:id="314"/>
    <w:p w14:paraId="38BCF1C1" w14:textId="77777777" w:rsidR="00916659" w:rsidRPr="00C66E37" w:rsidRDefault="00916659" w:rsidP="00916659">
      <w:pPr>
        <w:shd w:val="clear" w:color="auto" w:fill="FFFFFF" w:themeFill="background1"/>
        <w:spacing w:after="0" w:line="240" w:lineRule="auto"/>
        <w:ind w:left="698" w:firstLine="720"/>
        <w:rPr>
          <w:rFonts w:ascii="TH SarabunPSK" w:eastAsia="Times New Roman" w:hAnsi="TH SarabunPSK" w:cs="TH SarabunPSK"/>
          <w:sz w:val="32"/>
          <w:szCs w:val="32"/>
        </w:rPr>
      </w:pP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งบประมาณรวมทั้งโครงการ ……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8,000,000</w:t>
      </w: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….บาท</w:t>
      </w:r>
    </w:p>
    <w:p w14:paraId="439345EA" w14:textId="77777777" w:rsidR="00916659" w:rsidRPr="00C66E37" w:rsidRDefault="00916659" w:rsidP="00916659">
      <w:pPr>
        <w:shd w:val="clear" w:color="auto" w:fill="FFFFFF" w:themeFill="background1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เริ่มรับงบประมาณปี....</w:t>
      </w:r>
      <w:r w:rsidRPr="00825DFC">
        <w:rPr>
          <w:rFonts w:ascii="TH SarabunPSK" w:eastAsia="Times New Roman" w:hAnsi="TH SarabunPSK" w:cs="TH SarabunPSK" w:hint="cs"/>
          <w:sz w:val="32"/>
          <w:szCs w:val="32"/>
          <w:highlight w:val="yellow"/>
          <w:cs/>
        </w:rPr>
        <w:t>2566</w:t>
      </w:r>
      <w:r w:rsidRPr="00825DFC">
        <w:rPr>
          <w:rFonts w:ascii="TH SarabunPSK" w:eastAsia="Times New Roman" w:hAnsi="TH SarabunPSK" w:cs="TH SarabunPSK"/>
          <w:sz w:val="32"/>
          <w:szCs w:val="32"/>
          <w:highlight w:val="yellow"/>
          <w:cs/>
        </w:rPr>
        <w:t>.</w:t>
      </w: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.....</w:t>
      </w:r>
    </w:p>
    <w:p w14:paraId="03EE02D2" w14:textId="77777777" w:rsidR="00916659" w:rsidRPr="00C66E37" w:rsidRDefault="00916659" w:rsidP="00916659">
      <w:pPr>
        <w:shd w:val="clear" w:color="auto" w:fill="FFFFFF" w:themeFill="background1"/>
        <w:spacing w:after="0" w:line="240" w:lineRule="auto"/>
        <w:ind w:left="1418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ปีงบประมาณ ...</w:t>
      </w:r>
      <w:r>
        <w:rPr>
          <w:rFonts w:ascii="TH SarabunPSK" w:eastAsia="Times New Roman" w:hAnsi="TH SarabunPSK" w:cs="TH SarabunPSK"/>
          <w:sz w:val="32"/>
          <w:szCs w:val="32"/>
        </w:rPr>
        <w:t>2566</w:t>
      </w: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................... งบประมาณ 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</w:t>
      </w: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..</w:t>
      </w:r>
      <w:r w:rsidRPr="00825DFC">
        <w:rPr>
          <w:rFonts w:ascii="TH SarabunPSK" w:eastAsia="Times New Roman" w:hAnsi="TH SarabunPSK" w:cs="TH SarabunPSK" w:hint="cs"/>
          <w:sz w:val="32"/>
          <w:szCs w:val="32"/>
          <w:highlight w:val="yellow"/>
          <w:cs/>
        </w:rPr>
        <w:t>2</w:t>
      </w:r>
      <w:r w:rsidRPr="00825DFC">
        <w:rPr>
          <w:rFonts w:ascii="TH SarabunPSK" w:eastAsia="Times New Roman" w:hAnsi="TH SarabunPSK" w:cs="TH SarabunPSK"/>
          <w:sz w:val="32"/>
          <w:szCs w:val="32"/>
          <w:highlight w:val="yellow"/>
        </w:rPr>
        <w:t>,000,000</w:t>
      </w:r>
      <w:r w:rsidRPr="00C66E37">
        <w:rPr>
          <w:rFonts w:ascii="TH SarabunPSK" w:eastAsia="Times New Roman" w:hAnsi="TH SarabunPSK" w:cs="TH SarabunPSK"/>
          <w:sz w:val="32"/>
          <w:szCs w:val="32"/>
          <w:cs/>
        </w:rPr>
        <w:t>................... บาท</w:t>
      </w:r>
    </w:p>
    <w:p w14:paraId="5CEED97A" w14:textId="77777777" w:rsidR="00916659" w:rsidRPr="000C2AF1" w:rsidRDefault="00916659" w:rsidP="00916659">
      <w:pPr>
        <w:shd w:val="clear" w:color="auto" w:fill="FFFFFF" w:themeFill="background1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ปีงบประมาณ ...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2567</w:t>
      </w: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.................... งบประมาณ </w:t>
      </w:r>
      <w:r w:rsidRPr="623CA339">
        <w:rPr>
          <w:rFonts w:ascii="TH SarabunPSK" w:eastAsia="Times New Roman" w:hAnsi="TH SarabunPSK" w:cs="TH SarabunPSK"/>
          <w:sz w:val="32"/>
          <w:szCs w:val="32"/>
        </w:rPr>
        <w:t>.........</w:t>
      </w:r>
      <w:r w:rsidRPr="00AE5D2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3,000,000</w:t>
      </w:r>
      <w:r w:rsidRPr="623CA339">
        <w:rPr>
          <w:rFonts w:ascii="TH SarabunPSK" w:eastAsia="Times New Roman" w:hAnsi="TH SarabunPSK" w:cs="TH SarabunPSK"/>
          <w:sz w:val="32"/>
          <w:szCs w:val="32"/>
        </w:rPr>
        <w:t>....................</w:t>
      </w:r>
      <w:r w:rsidRPr="623CA33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บาท</w:t>
      </w:r>
    </w:p>
    <w:p w14:paraId="5219F715" w14:textId="77777777" w:rsidR="00916659" w:rsidRPr="000C2AF1" w:rsidRDefault="00916659" w:rsidP="00916659">
      <w:pPr>
        <w:shd w:val="clear" w:color="auto" w:fill="FFFFFF" w:themeFill="background1"/>
        <w:spacing w:after="0" w:line="240" w:lineRule="auto"/>
        <w:ind w:left="1418"/>
        <w:contextualSpacing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ปีงบประมาณ ...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2568</w:t>
      </w: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.................... งบประมาณ </w:t>
      </w:r>
      <w:r w:rsidRPr="623CA339">
        <w:rPr>
          <w:rFonts w:ascii="TH SarabunPSK" w:eastAsia="Times New Roman" w:hAnsi="TH SarabunPSK" w:cs="TH SarabunPSK"/>
          <w:sz w:val="32"/>
          <w:szCs w:val="32"/>
        </w:rPr>
        <w:t>..........</w:t>
      </w:r>
      <w:r w:rsidRPr="00AE5D2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3,000,000</w:t>
      </w:r>
      <w:r w:rsidRPr="623CA339">
        <w:rPr>
          <w:rFonts w:ascii="TH SarabunPSK" w:eastAsia="Times New Roman" w:hAnsi="TH SarabunPSK" w:cs="TH SarabunPSK"/>
          <w:sz w:val="32"/>
          <w:szCs w:val="32"/>
        </w:rPr>
        <w:t>...................</w:t>
      </w:r>
      <w:r w:rsidRPr="623CA339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0C2AF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บาท</w:t>
      </w:r>
    </w:p>
    <w:p w14:paraId="647C968B" w14:textId="77777777" w:rsidR="00934F31" w:rsidRDefault="00934F31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1C3BC6" w14:textId="77777777" w:rsidR="001A0822" w:rsidRDefault="001A0822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A556A39" w14:textId="77777777" w:rsidR="001A0822" w:rsidRDefault="001A0822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A6A84C" w14:textId="77777777" w:rsidR="001A0822" w:rsidRDefault="001A0822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1F348ED" w14:textId="77777777" w:rsidR="001A0822" w:rsidRDefault="001A0822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3F30E6C" w14:textId="77777777" w:rsidR="001A0822" w:rsidRDefault="001A0822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182890D" w14:textId="77777777" w:rsidR="001A0822" w:rsidRDefault="001A0822" w:rsidP="00ED2209">
      <w:pPr>
        <w:spacing w:after="0"/>
        <w:jc w:val="thaiDistribute"/>
        <w:rPr>
          <w:ins w:id="315" w:author="PALITA TORJAROEN" w:date="2024-10-04T09:53:00Z" w16du:dateUtc="2024-10-04T02:53:00Z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0269455" w14:textId="77777777" w:rsidR="00A72B03" w:rsidRDefault="00A72B03" w:rsidP="00ED2209">
      <w:pPr>
        <w:spacing w:after="0"/>
        <w:jc w:val="thaiDistribute"/>
        <w:rPr>
          <w:ins w:id="316" w:author="PALITA TORJAROEN" w:date="2024-10-04T09:53:00Z" w16du:dateUtc="2024-10-04T02:53:00Z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414E789" w14:textId="77777777" w:rsidR="00A72B03" w:rsidRDefault="00A72B03" w:rsidP="00ED2209">
      <w:pPr>
        <w:spacing w:after="0"/>
        <w:jc w:val="thaiDistribute"/>
        <w:rPr>
          <w:ins w:id="317" w:author="PALITA TORJAROEN" w:date="2024-10-04T09:53:00Z" w16du:dateUtc="2024-10-04T02:53:00Z"/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6444126" w14:textId="77777777" w:rsidR="00A72B03" w:rsidRDefault="00A72B03" w:rsidP="00ED2209">
      <w:pPr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2AEA75A" w14:textId="2E0B880B" w:rsidR="00ED2209" w:rsidRDefault="00ED2209" w:rsidP="00ED220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B774B">
        <w:rPr>
          <w:rFonts w:ascii="TH SarabunPSK" w:hAnsi="TH SarabunPSK" w:cs="TH SarabunPSK"/>
          <w:sz w:val="32"/>
          <w:szCs w:val="32"/>
          <w:cs/>
        </w:rPr>
        <w:lastRenderedPageBreak/>
        <w:t>ผลการดำเนินที่ผ่านมา (กรณีที่เป็น</w:t>
      </w:r>
      <w:r w:rsidR="009C456F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8B774B">
        <w:rPr>
          <w:rFonts w:ascii="TH SarabunPSK" w:hAnsi="TH SarabunPSK" w:cs="TH SarabunPSK"/>
          <w:sz w:val="32"/>
          <w:szCs w:val="32"/>
          <w:cs/>
        </w:rPr>
        <w:t>ต่อเนื่อง)</w:t>
      </w:r>
    </w:p>
    <w:tbl>
      <w:tblPr>
        <w:tblStyle w:val="2"/>
        <w:tblW w:w="9185" w:type="dxa"/>
        <w:jc w:val="center"/>
        <w:tblLook w:val="04A0" w:firstRow="1" w:lastRow="0" w:firstColumn="1" w:lastColumn="0" w:noHBand="0" w:noVBand="1"/>
      </w:tblPr>
      <w:tblGrid>
        <w:gridCol w:w="1386"/>
        <w:gridCol w:w="3379"/>
        <w:gridCol w:w="1522"/>
        <w:gridCol w:w="1523"/>
        <w:gridCol w:w="1375"/>
        <w:tblGridChange w:id="318">
          <w:tblGrid>
            <w:gridCol w:w="1386"/>
            <w:gridCol w:w="3379"/>
            <w:gridCol w:w="1522"/>
            <w:gridCol w:w="1523"/>
            <w:gridCol w:w="1375"/>
          </w:tblGrid>
        </w:tblGridChange>
      </w:tblGrid>
      <w:tr w:rsidR="00916659" w:rsidRPr="0045250D" w14:paraId="660784B2" w14:textId="77777777">
        <w:trPr>
          <w:jc w:val="center"/>
        </w:trPr>
        <w:tc>
          <w:tcPr>
            <w:tcW w:w="1386" w:type="dxa"/>
            <w:vAlign w:val="center"/>
            <w:hideMark/>
          </w:tcPr>
          <w:p w14:paraId="323A5813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PrChange w:id="319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rPrChange w:id="320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  <w:cs/>
                  </w:rPr>
                </w:rPrChange>
              </w:rPr>
              <w:t>ปีงบประมาณ</w:t>
            </w:r>
          </w:p>
        </w:tc>
        <w:tc>
          <w:tcPr>
            <w:tcW w:w="3379" w:type="dxa"/>
            <w:vAlign w:val="center"/>
            <w:hideMark/>
          </w:tcPr>
          <w:p w14:paraId="035196F7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PrChange w:id="321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rPrChange w:id="322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  <w:cs/>
                  </w:rPr>
                </w:rPrChange>
              </w:rPr>
              <w:t>ผลการดำเนินงานเทียบกับแผนที่ตั้งไว้ (%)</w:t>
            </w:r>
          </w:p>
        </w:tc>
        <w:tc>
          <w:tcPr>
            <w:tcW w:w="1522" w:type="dxa"/>
            <w:vAlign w:val="center"/>
            <w:hideMark/>
          </w:tcPr>
          <w:p w14:paraId="6C192ED6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PrChange w:id="323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rPrChange w:id="324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highlight w:val="yellow"/>
                    <w:cs/>
                  </w:rPr>
                </w:rPrChange>
              </w:rPr>
              <w:t>งบประมาณที่ได้รับจัดสรร (บาท)</w:t>
            </w:r>
          </w:p>
        </w:tc>
        <w:tc>
          <w:tcPr>
            <w:tcW w:w="1523" w:type="dxa"/>
            <w:vAlign w:val="center"/>
            <w:hideMark/>
          </w:tcPr>
          <w:p w14:paraId="1D26AEEC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PrChange w:id="325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color w:val="000000" w:themeColor="text1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rPrChange w:id="326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color w:val="000000" w:themeColor="text1"/>
                    <w:sz w:val="32"/>
                    <w:szCs w:val="32"/>
                    <w:highlight w:val="yellow"/>
                    <w:cs/>
                  </w:rPr>
                </w:rPrChange>
              </w:rPr>
              <w:t>งบประมาณที่ใช้จริง (บาท)</w:t>
            </w:r>
          </w:p>
        </w:tc>
        <w:tc>
          <w:tcPr>
            <w:tcW w:w="1375" w:type="dxa"/>
            <w:vAlign w:val="center"/>
            <w:hideMark/>
          </w:tcPr>
          <w:p w14:paraId="701162C8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rPrChange w:id="327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color w:val="000000" w:themeColor="text1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rPrChange w:id="328" w:author="PALITA TORJAROEN" w:date="2024-10-04T09:53:00Z" w16du:dateUtc="2024-10-04T02:53:00Z">
                  <w:rPr>
                    <w:rFonts w:ascii="TH SarabunPSK" w:hAnsi="TH SarabunPSK" w:cs="TH SarabunPSK"/>
                    <w:b/>
                    <w:bCs/>
                    <w:color w:val="000000" w:themeColor="text1"/>
                    <w:sz w:val="32"/>
                    <w:szCs w:val="32"/>
                    <w:highlight w:val="yellow"/>
                    <w:cs/>
                  </w:rPr>
                </w:rPrChange>
              </w:rPr>
              <w:t>สัดส่วนงบประมาณที่ใช้จริง (%)</w:t>
            </w:r>
          </w:p>
        </w:tc>
      </w:tr>
      <w:tr w:rsidR="00916659" w:rsidRPr="0045250D" w14:paraId="3780D2D3" w14:textId="77777777" w:rsidTr="2054813C">
        <w:tblPrEx>
          <w:tblW w:w="9185" w:type="dxa"/>
          <w:jc w:val="center"/>
          <w:tblPrExChange w:id="329" w:author="PALITA TORJAROEN" w:date="2024-10-02T11:31:00Z" w16du:dateUtc="2024-10-02T04:31:00Z">
            <w:tblPrEx>
              <w:tblW w:w="9185" w:type="dxa"/>
              <w:jc w:val="center"/>
            </w:tblPrEx>
          </w:tblPrExChange>
        </w:tblPrEx>
        <w:trPr>
          <w:trHeight w:val="300"/>
          <w:jc w:val="center"/>
          <w:trPrChange w:id="330" w:author="PALITA TORJAROEN" w:date="2024-10-02T11:31:00Z" w16du:dateUtc="2024-10-02T04:31:00Z">
            <w:trPr>
              <w:jc w:val="center"/>
            </w:trPr>
          </w:trPrChange>
        </w:trPr>
        <w:tc>
          <w:tcPr>
            <w:tcW w:w="1386" w:type="dxa"/>
            <w:tcPrChange w:id="331" w:author="PALITA TORJAROEN" w:date="2024-10-02T11:31:00Z" w16du:dateUtc="2024-10-02T04:31:00Z">
              <w:tcPr>
                <w:tcW w:w="1386" w:type="dxa"/>
              </w:tcPr>
            </w:tcPrChange>
          </w:tcPr>
          <w:p w14:paraId="497A8C30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rPrChange w:id="33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3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2566</w:t>
            </w:r>
          </w:p>
        </w:tc>
        <w:tc>
          <w:tcPr>
            <w:tcW w:w="3379" w:type="dxa"/>
            <w:tcPrChange w:id="334" w:author="PALITA TORJAROEN" w:date="2024-10-02T11:31:00Z" w16du:dateUtc="2024-10-02T04:31:00Z">
              <w:tcPr>
                <w:tcW w:w="3379" w:type="dxa"/>
              </w:tcPr>
            </w:tcPrChange>
          </w:tcPr>
          <w:p w14:paraId="7D60DA03" w14:textId="681E0011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3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3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 xml:space="preserve">1.ผลงานตีพิมพ์ 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3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(KR02) </w:t>
            </w:r>
            <w:del w:id="338" w:author="SP Chantara" w:date="2024-10-02T15:48:00Z" w16du:dateUtc="2024-10-02T08:48:00Z">
              <w:r w:rsidRPr="00A72B03" w:rsidDel="004D0BF7">
                <w:rPr>
                  <w:rFonts w:ascii="TH SarabunPSK" w:hAnsi="TH SarabunPSK" w:cs="TH SarabunPSK"/>
                  <w:sz w:val="32"/>
                  <w:szCs w:val="32"/>
                  <w:cs/>
                  <w:rPrChange w:id="339" w:author="PALITA TORJAROEN" w:date="2024-10-04T09:53:00Z" w16du:dateUtc="2024-10-04T02:53:00Z">
                    <w:rPr>
                      <w:rFonts w:ascii="TH SarabunPSK" w:hAnsi="TH SarabunPSK" w:cs="TH SarabunPSK"/>
                      <w:sz w:val="32"/>
                      <w:szCs w:val="32"/>
                      <w:highlight w:val="yellow"/>
                      <w:cs/>
                    </w:rPr>
                  </w:rPrChange>
                </w:rPr>
                <w:delText>79</w:delText>
              </w:r>
            </w:del>
            <w:del w:id="340" w:author="SP Chantara" w:date="2024-10-02T10:57:00Z" w16du:dateUtc="2024-10-02T03:57:00Z">
              <w:r w:rsidRPr="00A72B03" w:rsidDel="005818EB">
                <w:rPr>
                  <w:rFonts w:ascii="TH SarabunPSK" w:hAnsi="TH SarabunPSK" w:cs="TH SarabunPSK"/>
                  <w:sz w:val="32"/>
                  <w:szCs w:val="32"/>
                  <w:cs/>
                  <w:rPrChange w:id="341" w:author="PALITA TORJAROEN" w:date="2024-10-04T09:53:00Z" w16du:dateUtc="2024-10-04T02:53:00Z">
                    <w:rPr>
                      <w:rFonts w:ascii="TH SarabunPSK" w:hAnsi="TH SarabunPSK" w:cs="TH SarabunPSK"/>
                      <w:sz w:val="32"/>
                      <w:szCs w:val="32"/>
                      <w:highlight w:val="yellow"/>
                      <w:cs/>
                    </w:rPr>
                  </w:rPrChange>
                </w:rPr>
                <w:delText>.1</w:delText>
              </w:r>
              <w:r w:rsidR="002B3394" w:rsidRPr="00A72B03" w:rsidDel="005818EB">
                <w:rPr>
                  <w:rFonts w:ascii="TH SarabunPSK" w:hAnsi="TH SarabunPSK" w:cs="TH SarabunPSK"/>
                  <w:sz w:val="32"/>
                  <w:szCs w:val="32"/>
                  <w:cs/>
                  <w:rPrChange w:id="342" w:author="PALITA TORJAROEN" w:date="2024-10-04T09:53:00Z" w16du:dateUtc="2024-10-04T02:53:00Z">
                    <w:rPr>
                      <w:rFonts w:ascii="TH SarabunPSK" w:hAnsi="TH SarabunPSK" w:cs="TH SarabunPSK"/>
                      <w:sz w:val="32"/>
                      <w:szCs w:val="32"/>
                      <w:highlight w:val="yellow"/>
                      <w:cs/>
                    </w:rPr>
                  </w:rPrChange>
                </w:rPr>
                <w:delText>7</w:delText>
              </w:r>
            </w:del>
            <w:ins w:id="343" w:author="SP Chantara" w:date="2024-10-02T15:48:00Z" w16du:dateUtc="2024-10-02T08:48:00Z">
              <w:r w:rsidR="004D0BF7" w:rsidRPr="00A72B03">
                <w:rPr>
                  <w:rFonts w:ascii="TH SarabunPSK" w:hAnsi="TH SarabunPSK" w:cs="TH SarabunPSK"/>
                  <w:sz w:val="32"/>
                  <w:szCs w:val="32"/>
                  <w:rPrChange w:id="344" w:author="PALITA TORJAROEN" w:date="2024-10-04T09:53:00Z" w16du:dateUtc="2024-10-04T02:53:00Z">
                    <w:rPr>
                      <w:rFonts w:ascii="TH SarabunPSK" w:hAnsi="TH SarabunPSK" w:cs="TH SarabunPSK"/>
                      <w:sz w:val="32"/>
                      <w:szCs w:val="32"/>
                      <w:highlight w:val="yellow"/>
                    </w:rPr>
                  </w:rPrChange>
                </w:rPr>
                <w:t xml:space="preserve"> 83</w:t>
              </w:r>
            </w:ins>
            <w:r w:rsidRPr="00A72B03">
              <w:rPr>
                <w:rFonts w:ascii="TH SarabunPSK" w:hAnsi="TH SarabunPSK" w:cs="TH SarabunPSK"/>
                <w:sz w:val="32"/>
                <w:szCs w:val="32"/>
                <w:rPrChange w:id="34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%</w:t>
            </w:r>
          </w:p>
          <w:p w14:paraId="0798975C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4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4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2.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4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ทุนวิจัยภายนอก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49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(KR03)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50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 xml:space="preserve"> 102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51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%</w:t>
            </w:r>
          </w:p>
          <w:p w14:paraId="03F3580D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5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5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3.ต้นแบบผลิตภัณฑ์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54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(KR06)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5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 xml:space="preserve"> 100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5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%</w:t>
            </w:r>
          </w:p>
          <w:p w14:paraId="2985A3F8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5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5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4.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59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องค์ความรู้ใหม่ (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60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KR01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61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)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6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133.33%</w:t>
            </w:r>
          </w:p>
          <w:p w14:paraId="06F0323F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6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64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5.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6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เครือข่ายความร่วมมือ (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6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KR04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6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)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6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100%</w:t>
            </w:r>
          </w:p>
          <w:p w14:paraId="47C4437F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69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70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6.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71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พัฒนากำลังคน (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7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KR05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7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)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74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107%</w:t>
            </w:r>
          </w:p>
          <w:p w14:paraId="4F5E4A35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rPrChange w:id="37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7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7.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7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 xml:space="preserve">ผลงานวิจัยเพื่อการพัฒนาที่ยั่งยืนตาม 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7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SDG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79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 xml:space="preserve"> (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80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KR09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81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)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8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200%</w:t>
            </w:r>
          </w:p>
          <w:p w14:paraId="6F51C2BF" w14:textId="77777777" w:rsidR="00916659" w:rsidRPr="00A72B03" w:rsidRDefault="00916659">
            <w:pPr>
              <w:tabs>
                <w:tab w:val="left" w:pos="284"/>
                <w:tab w:val="left" w:pos="3119"/>
              </w:tabs>
              <w:rPr>
                <w:rFonts w:ascii="TH SarabunPSK" w:hAnsi="TH SarabunPSK" w:cs="TH SarabunPSK"/>
                <w:sz w:val="32"/>
                <w:szCs w:val="32"/>
                <w:cs/>
                <w:rPrChange w:id="38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rPrChange w:id="384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8.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8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การนำผลงานวิจัยไปใช้ประโยชน์ (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8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KR23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8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)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8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 xml:space="preserve"> 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89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100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90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%</w:t>
            </w:r>
          </w:p>
        </w:tc>
        <w:tc>
          <w:tcPr>
            <w:tcW w:w="1522" w:type="dxa"/>
            <w:tcPrChange w:id="391" w:author="PALITA TORJAROEN" w:date="2024-10-02T11:31:00Z" w16du:dateUtc="2024-10-02T04:31:00Z">
              <w:tcPr>
                <w:tcW w:w="1522" w:type="dxa"/>
              </w:tcPr>
            </w:tcPrChange>
          </w:tcPr>
          <w:p w14:paraId="2EA8FE04" w14:textId="77777777" w:rsidR="00916659" w:rsidRPr="00A72B03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rPrChange w:id="392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93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2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94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,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95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000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396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,</w:t>
            </w: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39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000</w:t>
            </w:r>
          </w:p>
        </w:tc>
        <w:tc>
          <w:tcPr>
            <w:tcW w:w="1523" w:type="dxa"/>
            <w:tcPrChange w:id="398" w:author="PALITA TORJAROEN" w:date="2024-10-02T11:31:00Z" w16du:dateUtc="2024-10-02T04:31:00Z">
              <w:tcPr>
                <w:tcW w:w="1523" w:type="dxa"/>
              </w:tcPr>
            </w:tcPrChange>
          </w:tcPr>
          <w:p w14:paraId="2425B732" w14:textId="296997B6" w:rsidR="00916659" w:rsidRPr="00195A0D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cyan"/>
                <w:rPrChange w:id="399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</w:pPr>
            <w:commentRangeStart w:id="400"/>
            <w:r w:rsidRPr="2054813C">
              <w:rPr>
                <w:rFonts w:ascii="TH SarabunPSK" w:hAnsi="TH SarabunPSK" w:cs="TH SarabunPSK"/>
                <w:sz w:val="32"/>
                <w:szCs w:val="32"/>
                <w:highlight w:val="cyan"/>
                <w:cs/>
                <w:rPrChange w:id="401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2</w:t>
            </w:r>
            <w:r w:rsidRPr="2054813C">
              <w:rPr>
                <w:rFonts w:ascii="TH SarabunPSK" w:hAnsi="TH SarabunPSK" w:cs="TH SarabunPSK"/>
                <w:sz w:val="32"/>
                <w:szCs w:val="32"/>
                <w:highlight w:val="cyan"/>
                <w:rPrChange w:id="402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,</w:t>
            </w:r>
            <w:r w:rsidRPr="2054813C">
              <w:rPr>
                <w:rFonts w:ascii="TH SarabunPSK" w:hAnsi="TH SarabunPSK" w:cs="TH SarabunPSK"/>
                <w:sz w:val="32"/>
                <w:szCs w:val="32"/>
                <w:highlight w:val="cyan"/>
                <w:cs/>
                <w:rPrChange w:id="403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000</w:t>
            </w:r>
            <w:r w:rsidRPr="2054813C">
              <w:rPr>
                <w:rFonts w:ascii="TH SarabunPSK" w:hAnsi="TH SarabunPSK" w:cs="TH SarabunPSK"/>
                <w:sz w:val="32"/>
                <w:szCs w:val="32"/>
                <w:highlight w:val="cyan"/>
                <w:rPrChange w:id="404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,</w:t>
            </w:r>
            <w:r w:rsidRPr="2054813C">
              <w:rPr>
                <w:rFonts w:ascii="TH SarabunPSK" w:hAnsi="TH SarabunPSK" w:cs="TH SarabunPSK"/>
                <w:sz w:val="32"/>
                <w:szCs w:val="32"/>
                <w:highlight w:val="cyan"/>
                <w:cs/>
                <w:rPrChange w:id="405" w:author="PALITA TORJAROEN" w:date="2024-10-02T11:31:00Z" w16du:dateUtc="2024-10-02T04:31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000</w:t>
            </w:r>
            <w:commentRangeEnd w:id="400"/>
            <w:r w:rsidR="00B1444E">
              <w:rPr>
                <w:rStyle w:val="CommentReference"/>
              </w:rPr>
              <w:commentReference w:id="400"/>
            </w:r>
          </w:p>
        </w:tc>
        <w:tc>
          <w:tcPr>
            <w:tcW w:w="1375" w:type="dxa"/>
            <w:tcPrChange w:id="406" w:author="PALITA TORJAROEN" w:date="2024-10-02T11:31:00Z" w16du:dateUtc="2024-10-02T04:31:00Z">
              <w:tcPr>
                <w:tcW w:w="1375" w:type="dxa"/>
              </w:tcPr>
            </w:tcPrChange>
          </w:tcPr>
          <w:p w14:paraId="55F1C78A" w14:textId="77777777" w:rsidR="00916659" w:rsidRPr="00195A0D" w:rsidRDefault="00916659">
            <w:pPr>
              <w:tabs>
                <w:tab w:val="left" w:pos="284"/>
                <w:tab w:val="left" w:pos="3119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A72B03">
              <w:rPr>
                <w:rFonts w:ascii="TH SarabunPSK" w:hAnsi="TH SarabunPSK" w:cs="TH SarabunPSK"/>
                <w:sz w:val="32"/>
                <w:szCs w:val="32"/>
                <w:cs/>
                <w:rPrChange w:id="407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  <w:cs/>
                  </w:rPr>
                </w:rPrChange>
              </w:rPr>
              <w:t>100</w:t>
            </w:r>
            <w:r w:rsidRPr="00A72B03">
              <w:rPr>
                <w:rFonts w:ascii="TH SarabunPSK" w:hAnsi="TH SarabunPSK" w:cs="TH SarabunPSK"/>
                <w:sz w:val="32"/>
                <w:szCs w:val="32"/>
                <w:rPrChange w:id="408" w:author="PALITA TORJAROEN" w:date="2024-10-04T09:53:00Z" w16du:dateUtc="2024-10-04T02:53:00Z">
                  <w:rPr>
                    <w:rFonts w:ascii="TH SarabunPSK" w:hAnsi="TH SarabunPSK" w:cs="TH SarabunPSK"/>
                    <w:sz w:val="32"/>
                    <w:szCs w:val="32"/>
                    <w:highlight w:val="yellow"/>
                  </w:rPr>
                </w:rPrChange>
              </w:rPr>
              <w:t>%</w:t>
            </w:r>
          </w:p>
        </w:tc>
      </w:tr>
    </w:tbl>
    <w:p w14:paraId="7891A08E" w14:textId="77777777" w:rsidR="00916659" w:rsidRPr="008B774B" w:rsidRDefault="00916659" w:rsidP="00ED220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E032A4" w14:textId="5CAF3AA4" w:rsidR="00ED2209" w:rsidRPr="00A72B03" w:rsidRDefault="00ED2209" w:rsidP="008B774B">
      <w:pPr>
        <w:spacing w:before="12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0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สรุปผลการดำเนินงานที่ผ่านมา </w:t>
      </w:r>
      <w:r w:rsidR="003F48BB" w:rsidRPr="00A72B03">
        <w:rPr>
          <w:rFonts w:ascii="TH SarabunPSK" w:hAnsi="TH SarabunPSK" w:cs="TH SarabunPSK"/>
          <w:sz w:val="32"/>
          <w:szCs w:val="32"/>
          <w:cs/>
          <w:rPrChange w:id="41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(</w:t>
      </w:r>
      <w:r w:rsidR="00DC063F" w:rsidRPr="00A72B03">
        <w:rPr>
          <w:rFonts w:ascii="TH SarabunPSK" w:hAnsi="TH SarabunPSK" w:cs="TH SarabunPSK"/>
          <w:sz w:val="32"/>
          <w:szCs w:val="32"/>
          <w:cs/>
          <w:rPrChange w:id="41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โครงการที่ได้รับทุนปี </w:t>
      </w:r>
      <w:r w:rsidR="00DC063F" w:rsidRPr="00A72B03">
        <w:rPr>
          <w:rFonts w:ascii="TH SarabunPSK" w:hAnsi="TH SarabunPSK" w:cs="TH SarabunPSK"/>
          <w:sz w:val="32"/>
          <w:szCs w:val="32"/>
          <w:rPrChange w:id="41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2566 </w:t>
      </w:r>
      <w:r w:rsidR="00DC063F" w:rsidRPr="00A72B03">
        <w:rPr>
          <w:rFonts w:ascii="TH SarabunPSK" w:hAnsi="TH SarabunPSK" w:cs="TH SarabunPSK"/>
          <w:color w:val="FF0000"/>
          <w:sz w:val="32"/>
          <w:szCs w:val="32"/>
          <w:cs/>
          <w:rPrChange w:id="413" w:author="PALITA TORJAROEN" w:date="2024-10-04T09:54:00Z" w16du:dateUtc="2024-10-04T02:54:00Z">
            <w:rPr>
              <w:rFonts w:ascii="TH SarabunPSK" w:hAnsi="TH SarabunPSK" w:cs="TH SarabunPSK"/>
              <w:color w:val="FF0000"/>
              <w:sz w:val="32"/>
              <w:szCs w:val="32"/>
              <w:highlight w:val="yellow"/>
              <w:cs/>
            </w:rPr>
          </w:rPrChange>
        </w:rPr>
        <w:t>โปรดระบุ</w:t>
      </w:r>
      <w:r w:rsidR="006574C7" w:rsidRPr="00A72B03">
        <w:rPr>
          <w:rFonts w:ascii="TH SarabunPSK" w:hAnsi="TH SarabunPSK" w:cs="TH SarabunPSK"/>
          <w:color w:val="FF0000"/>
          <w:sz w:val="32"/>
          <w:szCs w:val="32"/>
          <w:cs/>
          <w:rPrChange w:id="414" w:author="PALITA TORJAROEN" w:date="2024-10-04T09:54:00Z" w16du:dateUtc="2024-10-04T02:54:00Z">
            <w:rPr>
              <w:rFonts w:ascii="TH SarabunPSK" w:hAnsi="TH SarabunPSK" w:cs="TH SarabunPSK"/>
              <w:color w:val="FF0000"/>
              <w:sz w:val="32"/>
              <w:szCs w:val="32"/>
              <w:highlight w:val="yellow"/>
              <w:cs/>
            </w:rPr>
          </w:rPrChange>
        </w:rPr>
        <w:t>ให้ชัดเจน เนื่องจากมีผลต่อการประเมินปีถัดไป</w:t>
      </w:r>
      <w:r w:rsidR="003F48BB" w:rsidRPr="00A72B03">
        <w:rPr>
          <w:rFonts w:ascii="TH SarabunPSK" w:hAnsi="TH SarabunPSK" w:cs="TH SarabunPSK"/>
          <w:color w:val="FF0000"/>
          <w:sz w:val="32"/>
          <w:szCs w:val="32"/>
          <w:cs/>
          <w:rPrChange w:id="415" w:author="PALITA TORJAROEN" w:date="2024-10-04T09:54:00Z" w16du:dateUtc="2024-10-04T02:54:00Z">
            <w:rPr>
              <w:rFonts w:ascii="TH SarabunPSK" w:hAnsi="TH SarabunPSK" w:cs="TH SarabunPSK"/>
              <w:color w:val="FF0000"/>
              <w:sz w:val="32"/>
              <w:szCs w:val="32"/>
              <w:highlight w:val="yellow"/>
              <w:cs/>
            </w:rPr>
          </w:rPrChange>
        </w:rPr>
        <w:t>)</w:t>
      </w:r>
    </w:p>
    <w:p w14:paraId="0F0EA662" w14:textId="77777777" w:rsidR="00F2443E" w:rsidRPr="00A72B03" w:rsidRDefault="005631EF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1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1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ศูนย์วิจัยทางวิทยาศาสตร์สิ่งแวดล้อม มุ่งเน้นการวิจัยที่มีผลกระทบสูงเพื่อตอบโจทย์การพัฒนาอย่างยั่งยืน โดยเน้นการหาแหล่งทุนและสร้างเครือข่ายวิจัยกับหน่วยงานทั้งในและต่างประเทศ รวมถึงบริการวิชาการแก่ชุมชน งานวิจัยที่โดดเด่นของคณะวิทยาศาสตร์ มหาวิทยาลัยเชียงใหม่ ได้แก่ มลพิษทางอากาศ การจัดการน้ำ และการประเมินผลกระทบสิ่งแวดล้อม โดยมีการศึกษาการเปลี่ยนแปลงสภาพภูมิอากาศ การลดการปลดปล่อยคาร์บอน และบำบัดมลพิษ โดยเฉพาะปัญหามลพิษ </w:t>
      </w:r>
      <w:r w:rsidRPr="00A72B03">
        <w:rPr>
          <w:rFonts w:ascii="TH SarabunPSK" w:hAnsi="TH SarabunPSK" w:cs="TH SarabunPSK"/>
          <w:sz w:val="32"/>
          <w:szCs w:val="32"/>
          <w:rPrChange w:id="41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cs/>
          <w:rPrChange w:id="41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2.5 ในภาคเหนือตอนบน นอกจากนี้ยังมีงานวิจัยเกี่ยวกับการจัดการทรัพยากรน้ำและการใช้จุลินทรีย์ในสิ่งแวดล้อมในการฟื้นฟูและบำบัดก๊าซเรือนกระจก รวมถึงการบำบัดของเสียและการผลิตปุ๋ยชีวภาพเพื่อความยั่งยืนของชุมชน โดยการดำเนินงานที่ผ่านมาในปีงบประมาณ 2566 นั้น </w:t>
      </w:r>
      <w:r w:rsidR="00F2443E" w:rsidRPr="00A72B03">
        <w:rPr>
          <w:rFonts w:ascii="TH SarabunPSK" w:hAnsi="TH SarabunPSK" w:cs="TH SarabunPSK"/>
          <w:sz w:val="32"/>
          <w:szCs w:val="32"/>
          <w:cs/>
          <w:rPrChange w:id="42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มี</w:t>
      </w:r>
      <w:r w:rsidRPr="00A72B03">
        <w:rPr>
          <w:rFonts w:ascii="TH SarabunPSK" w:hAnsi="TH SarabunPSK" w:cs="TH SarabunPSK"/>
          <w:sz w:val="32"/>
          <w:szCs w:val="32"/>
          <w:cs/>
          <w:rPrChange w:id="42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ดังต่อไปนี้</w:t>
      </w:r>
    </w:p>
    <w:p w14:paraId="0144A3A2" w14:textId="149A97D2" w:rsidR="00F2443E" w:rsidRPr="00A72B03" w:rsidRDefault="00F2443E" w:rsidP="00F2443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42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423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KR02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424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ผลงานตีพิมพ์</w:t>
      </w:r>
      <w:r w:rsidRPr="00A72B03">
        <w:rPr>
          <w:rFonts w:ascii="TH SarabunPSK" w:hAnsi="TH SarabunPSK" w:cs="TH SarabunPSK"/>
          <w:sz w:val="32"/>
          <w:szCs w:val="32"/>
          <w:cs/>
          <w:rPrChange w:id="42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</w:p>
    <w:p w14:paraId="0DDF9EC4" w14:textId="48BA90F7" w:rsidR="00F2443E" w:rsidRPr="00A72B03" w:rsidRDefault="00254046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2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ผลงาน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2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วิจัยที่ได้รับการเผยแพร่และตีพิมพ์ภายใต้</w:t>
      </w:r>
      <w:r w:rsidRPr="00A72B03">
        <w:rPr>
          <w:rFonts w:ascii="TH SarabunPSK" w:hAnsi="TH SarabunPSK" w:cs="TH SarabunPSK"/>
          <w:sz w:val="32"/>
          <w:szCs w:val="32"/>
          <w:cs/>
          <w:rPrChange w:id="42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ศูนย์วิจัยทางวิทยาศาสตร์สิ่งแวดล้อม มีจำนวนผลผลิตที่ส่งมอบ </w:t>
      </w:r>
      <w:r w:rsidR="00442560" w:rsidRPr="00A72B03">
        <w:rPr>
          <w:rFonts w:ascii="TH SarabunPSK" w:hAnsi="TH SarabunPSK" w:cs="TH SarabunPSK"/>
          <w:sz w:val="32"/>
          <w:szCs w:val="32"/>
          <w:rPrChange w:id="4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1</w:t>
      </w:r>
      <w:r w:rsidR="005F0C5E" w:rsidRPr="00A72B03">
        <w:rPr>
          <w:rFonts w:ascii="TH SarabunPSK" w:hAnsi="TH SarabunPSK" w:cs="TH SarabunPSK"/>
          <w:sz w:val="32"/>
          <w:szCs w:val="32"/>
          <w:rPrChange w:id="4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1</w:t>
      </w:r>
      <w:r w:rsidRPr="00A72B03">
        <w:rPr>
          <w:rFonts w:ascii="TH SarabunPSK" w:hAnsi="TH SarabunPSK" w:cs="TH SarabunPSK"/>
          <w:sz w:val="32"/>
          <w:szCs w:val="32"/>
          <w:cs/>
          <w:rPrChange w:id="4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เรื่อง จาก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3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เป้าหมาย 12 เรื่อง คิดเป็น </w:t>
      </w:r>
      <w:r w:rsidR="6FDD4D85" w:rsidRPr="00A72B03">
        <w:rPr>
          <w:rFonts w:ascii="TH SarabunPSK" w:hAnsi="TH SarabunPSK" w:cs="TH SarabunPSK"/>
          <w:sz w:val="32"/>
          <w:szCs w:val="32"/>
          <w:cs/>
          <w:rPrChange w:id="43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91</w:t>
      </w:r>
      <w:commentRangeStart w:id="435"/>
      <w:r w:rsidR="002B3394" w:rsidRPr="00A72B03">
        <w:rPr>
          <w:rFonts w:ascii="TH SarabunPSK" w:hAnsi="TH SarabunPSK" w:cs="TH SarabunPSK"/>
          <w:sz w:val="32"/>
          <w:szCs w:val="32"/>
          <w:rPrChange w:id="43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% </w:t>
      </w:r>
      <w:commentRangeEnd w:id="435"/>
      <w:r w:rsidR="00442560" w:rsidRPr="00A72B03">
        <w:rPr>
          <w:rStyle w:val="CommentReference"/>
        </w:rPr>
        <w:commentReference w:id="435"/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3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โดยมีผลงานตีพิมพ์ </w:t>
      </w:r>
      <w:r w:rsidR="002B3394" w:rsidRPr="00A72B03">
        <w:rPr>
          <w:rFonts w:ascii="TH SarabunPSK" w:hAnsi="TH SarabunPSK" w:cs="TH SarabunPSK"/>
          <w:sz w:val="32"/>
          <w:szCs w:val="32"/>
          <w:rPrChange w:id="43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ISI Q1 Teir 1 (Top10%) 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3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จำนวน </w:t>
      </w:r>
      <w:r w:rsidR="00442560" w:rsidRPr="00A72B03">
        <w:rPr>
          <w:rFonts w:ascii="TH SarabunPSK" w:hAnsi="TH SarabunPSK" w:cs="TH SarabunPSK"/>
          <w:sz w:val="32"/>
          <w:szCs w:val="32"/>
          <w:rPrChange w:id="44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1</w:t>
      </w:r>
      <w:commentRangeStart w:id="441"/>
      <w:r w:rsidR="002B3394" w:rsidRPr="00A72B03">
        <w:rPr>
          <w:rFonts w:ascii="TH SarabunPSK" w:hAnsi="TH SarabunPSK" w:cs="TH SarabunPSK"/>
          <w:sz w:val="32"/>
          <w:szCs w:val="32"/>
          <w:cs/>
          <w:rPrChange w:id="44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commentRangeEnd w:id="441"/>
      <w:r w:rsidR="00953A05" w:rsidRPr="00A72B03">
        <w:rPr>
          <w:rStyle w:val="CommentReference"/>
        </w:rPr>
        <w:commentReference w:id="441"/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4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เรื่อง ผลงานตีพิมพ์ </w:t>
      </w:r>
      <w:r w:rsidR="002B3394" w:rsidRPr="00A72B03">
        <w:rPr>
          <w:rFonts w:ascii="TH SarabunPSK" w:hAnsi="TH SarabunPSK" w:cs="TH SarabunPSK"/>
          <w:sz w:val="32"/>
          <w:szCs w:val="32"/>
          <w:rPrChange w:id="44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Q1 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4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จำนวน </w:t>
      </w:r>
      <w:r w:rsidR="02DAACD7" w:rsidRPr="00A72B03">
        <w:rPr>
          <w:rFonts w:ascii="TH SarabunPSK" w:hAnsi="TH SarabunPSK" w:cs="TH SarabunPSK"/>
          <w:sz w:val="32"/>
          <w:szCs w:val="32"/>
          <w:cs/>
          <w:rPrChange w:id="44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8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4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และผลงานตีพิมพ์ </w:t>
      </w:r>
      <w:r w:rsidR="002B3394" w:rsidRPr="00A72B03">
        <w:rPr>
          <w:rFonts w:ascii="TH SarabunPSK" w:hAnsi="TH SarabunPSK" w:cs="TH SarabunPSK"/>
          <w:sz w:val="32"/>
          <w:szCs w:val="32"/>
          <w:rPrChange w:id="44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Q2 </w:t>
      </w:r>
      <w:r w:rsidR="002B3394" w:rsidRPr="00A72B03">
        <w:rPr>
          <w:rFonts w:ascii="TH SarabunPSK" w:hAnsi="TH SarabunPSK" w:cs="TH SarabunPSK"/>
          <w:sz w:val="32"/>
          <w:szCs w:val="32"/>
          <w:cs/>
          <w:rPrChange w:id="44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จำนวน 2 เรื่อง</w:t>
      </w:r>
    </w:p>
    <w:p w14:paraId="2498F31A" w14:textId="390DE887" w:rsidR="002B3394" w:rsidRPr="00A72B03" w:rsidRDefault="002B3394" w:rsidP="002B339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450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451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KR03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452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ทุนวิจัยจากแหล่งทุนภายนอก</w:t>
      </w:r>
    </w:p>
    <w:p w14:paraId="2BB8739C" w14:textId="6D8C7636" w:rsidR="00F2443E" w:rsidRPr="00A72B03" w:rsidRDefault="002B3394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5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5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ศูนย์วิจัยทางวิทยาศาสตร์สิ่งแวดล้อม ได้รับทุน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45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จากภายนอกมหาวิทยาลัย รวมทั้งสิ้น 10</w:t>
      </w:r>
      <w:r w:rsidR="007C7DF8" w:rsidRPr="00A72B03">
        <w:rPr>
          <w:rFonts w:ascii="TH SarabunPSK" w:hAnsi="TH SarabunPSK" w:cs="TH SarabunPSK"/>
          <w:sz w:val="32"/>
          <w:szCs w:val="32"/>
          <w:rPrChange w:id="45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,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45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200</w:t>
      </w:r>
      <w:r w:rsidR="007C7DF8" w:rsidRPr="00A72B03">
        <w:rPr>
          <w:rFonts w:ascii="TH SarabunPSK" w:hAnsi="TH SarabunPSK" w:cs="TH SarabunPSK"/>
          <w:sz w:val="32"/>
          <w:szCs w:val="32"/>
          <w:rPrChange w:id="45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,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45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767.83 บาท โดยประกอบด้วยหน่วยงาน ดังต่อไปนี้</w:t>
      </w:r>
    </w:p>
    <w:p w14:paraId="51AC61CC" w14:textId="33519E3B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6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commentRangeStart w:id="461"/>
      <w:r w:rsidRPr="00A72B03">
        <w:rPr>
          <w:rFonts w:ascii="TH SarabunPSK" w:hAnsi="TH SarabunPSK" w:cs="TH SarabunPSK"/>
          <w:sz w:val="32"/>
          <w:szCs w:val="32"/>
          <w:cs/>
          <w:rPrChange w:id="46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1.สำนักงานการวิจัยแห่งชาติ (</w:t>
      </w:r>
      <w:proofErr w:type="spellStart"/>
      <w:r w:rsidRPr="00A72B03">
        <w:rPr>
          <w:rFonts w:ascii="TH SarabunPSK" w:hAnsi="TH SarabunPSK" w:cs="TH SarabunPSK"/>
          <w:sz w:val="32"/>
          <w:szCs w:val="32"/>
          <w:cs/>
          <w:rPrChange w:id="46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วช</w:t>
      </w:r>
      <w:proofErr w:type="spellEnd"/>
      <w:r w:rsidRPr="00A72B03">
        <w:rPr>
          <w:rFonts w:ascii="TH SarabunPSK" w:hAnsi="TH SarabunPSK" w:cs="TH SarabunPSK"/>
          <w:sz w:val="32"/>
          <w:szCs w:val="32"/>
          <w:cs/>
          <w:rPrChange w:id="46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)</w:t>
      </w:r>
      <w:r w:rsidR="40818E57" w:rsidRPr="00A72B03">
        <w:rPr>
          <w:rFonts w:ascii="TH SarabunPSK" w:hAnsi="TH SarabunPSK" w:cs="TH SarabunPSK"/>
          <w:sz w:val="32"/>
          <w:szCs w:val="32"/>
          <w:cs/>
          <w:rPrChange w:id="46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45BE65AE" w:rsidRPr="00A72B03">
        <w:rPr>
          <w:rFonts w:ascii="TH SarabunPSK" w:hAnsi="TH SarabunPSK" w:cs="TH SarabunPSK"/>
          <w:sz w:val="32"/>
          <w:szCs w:val="32"/>
          <w:cs/>
          <w:rPrChange w:id="46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จำนวน </w:t>
      </w:r>
      <w:r w:rsidR="21F9D95C" w:rsidRPr="00A72B03">
        <w:rPr>
          <w:rFonts w:ascii="TH SarabunPSK" w:hAnsi="TH SarabunPSK" w:cs="TH SarabunPSK"/>
          <w:sz w:val="32"/>
          <w:szCs w:val="32"/>
          <w:cs/>
          <w:rPrChange w:id="46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</w:t>
      </w:r>
      <w:r w:rsidR="45BE65AE" w:rsidRPr="00A72B03">
        <w:rPr>
          <w:rFonts w:ascii="TH SarabunPSK" w:hAnsi="TH SarabunPSK" w:cs="TH SarabunPSK"/>
          <w:sz w:val="32"/>
          <w:szCs w:val="32"/>
          <w:cs/>
          <w:rPrChange w:id="46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ทุน</w:t>
      </w:r>
    </w:p>
    <w:p w14:paraId="79413DFF" w14:textId="55450B53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6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7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2.สถาบันสารสนเทศทรัพยากรน้ำ (องค์การมหาชน)</w:t>
      </w:r>
      <w:r w:rsidR="6E5298FE" w:rsidRPr="00A72B03">
        <w:rPr>
          <w:rFonts w:ascii="TH SarabunPSK" w:hAnsi="TH SarabunPSK" w:cs="TH SarabunPSK"/>
          <w:sz w:val="32"/>
          <w:szCs w:val="32"/>
          <w:cs/>
          <w:rPrChange w:id="47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299A4823" w:rsidRPr="00A72B03">
        <w:rPr>
          <w:rFonts w:ascii="TH SarabunPSK" w:hAnsi="TH SarabunPSK" w:cs="TH SarabunPSK"/>
          <w:sz w:val="32"/>
          <w:szCs w:val="32"/>
          <w:cs/>
          <w:rPrChange w:id="47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จำนวน </w:t>
      </w:r>
      <w:r w:rsidR="442ED06E" w:rsidRPr="00A72B03">
        <w:rPr>
          <w:rFonts w:ascii="TH SarabunPSK" w:hAnsi="TH SarabunPSK" w:cs="TH SarabunPSK"/>
          <w:sz w:val="32"/>
          <w:szCs w:val="32"/>
          <w:cs/>
          <w:rPrChange w:id="47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 ทุน</w:t>
      </w:r>
    </w:p>
    <w:p w14:paraId="07A1F48B" w14:textId="5B265AD1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7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7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3.สำนักงานสภานโยบายการอุดมศึกษา วิทยาศาสตร์ วิจัยและนวัตกรรมแห่งชาติ (สอวช.)</w:t>
      </w:r>
      <w:r w:rsidR="52EB1095" w:rsidRPr="00A72B03">
        <w:rPr>
          <w:rFonts w:ascii="TH SarabunPSK" w:hAnsi="TH SarabunPSK" w:cs="TH SarabunPSK"/>
          <w:sz w:val="32"/>
          <w:szCs w:val="32"/>
          <w:cs/>
          <w:rPrChange w:id="47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จำนวน 1 ทุน</w:t>
      </w:r>
    </w:p>
    <w:p w14:paraId="64CC41E1" w14:textId="1C6A25B2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7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7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4.สถาบันวิจัยระบบสาธารณสุข</w:t>
      </w:r>
      <w:r w:rsidR="27A5F821" w:rsidRPr="00A72B03">
        <w:rPr>
          <w:rFonts w:ascii="TH SarabunPSK" w:hAnsi="TH SarabunPSK" w:cs="TH SarabunPSK"/>
          <w:sz w:val="32"/>
          <w:szCs w:val="32"/>
          <w:cs/>
          <w:rPrChange w:id="47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จำนวน 1 ทุน</w:t>
      </w:r>
    </w:p>
    <w:p w14:paraId="5F6FB391" w14:textId="49350C85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8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14D0E">
        <w:rPr>
          <w:rFonts w:ascii="TH SarabunPSK" w:hAnsi="TH SarabunPSK" w:cs="TH SarabunPSK"/>
          <w:sz w:val="32"/>
          <w:szCs w:val="32"/>
          <w:cs/>
          <w:rPrChange w:id="481" w:author="PALITA TORJAROEN" w:date="2024-10-04T10:46:00Z" w16du:dateUtc="2024-10-04T03:46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lastRenderedPageBreak/>
        <w:t>5</w:t>
      </w:r>
      <w:r w:rsidRPr="00A72B03">
        <w:rPr>
          <w:rFonts w:ascii="TH SarabunPSK" w:hAnsi="TH SarabunPSK" w:cs="TH SarabunPSK"/>
          <w:sz w:val="32"/>
          <w:szCs w:val="32"/>
          <w:cs/>
          <w:rPrChange w:id="48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.</w:t>
      </w:r>
      <w:r w:rsidRPr="00A72B03">
        <w:rPr>
          <w:rPrChange w:id="483" w:author="PALITA TORJAROEN" w:date="2024-10-04T09:54:00Z" w16du:dateUtc="2024-10-04T02:54:00Z">
            <w:rPr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rPrChange w:id="48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Korea Disease Control and Prevention Agency</w:t>
      </w:r>
      <w:r w:rsidR="1183D74A" w:rsidRPr="00A72B03">
        <w:rPr>
          <w:rFonts w:ascii="TH SarabunPSK" w:hAnsi="TH SarabunPSK" w:cs="TH SarabunPSK"/>
          <w:sz w:val="32"/>
          <w:szCs w:val="32"/>
          <w:rPrChange w:id="48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="1183D74A" w:rsidRPr="00A72B03">
        <w:rPr>
          <w:rFonts w:ascii="TH SarabunPSK" w:hAnsi="TH SarabunPSK" w:cs="TH SarabunPSK"/>
          <w:sz w:val="32"/>
          <w:szCs w:val="32"/>
          <w:cs/>
          <w:rPrChange w:id="48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จำนวน</w:t>
      </w:r>
      <w:r w:rsidR="1183D74A" w:rsidRPr="00A72B03">
        <w:rPr>
          <w:rFonts w:ascii="TH SarabunPSK" w:hAnsi="TH SarabunPSK" w:cs="TH SarabunPSK"/>
          <w:sz w:val="32"/>
          <w:szCs w:val="32"/>
          <w:rPrChange w:id="48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1 </w:t>
      </w:r>
      <w:r w:rsidR="1183D74A" w:rsidRPr="00A72B03">
        <w:rPr>
          <w:rFonts w:ascii="TH SarabunPSK" w:hAnsi="TH SarabunPSK" w:cs="TH SarabunPSK"/>
          <w:sz w:val="32"/>
          <w:szCs w:val="32"/>
          <w:cs/>
          <w:rPrChange w:id="48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ทุน</w:t>
      </w:r>
    </w:p>
    <w:p w14:paraId="1DA9A6EF" w14:textId="47016F84" w:rsidR="007C7DF8" w:rsidRPr="00A72B03" w:rsidRDefault="63DD0BA7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8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9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6.กองทุนส่งเสริมวิทยาศาสตร์ วิจัยและนวัตกรรม (กองทุน ววน.)</w:t>
      </w:r>
      <w:r w:rsidR="587E79C9" w:rsidRPr="00A72B03">
        <w:rPr>
          <w:rFonts w:ascii="TH SarabunPSK" w:hAnsi="TH SarabunPSK" w:cs="TH SarabunPSK"/>
          <w:sz w:val="32"/>
          <w:szCs w:val="32"/>
          <w:cs/>
          <w:rPrChange w:id="49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628C0849" w:rsidRPr="00A72B03">
        <w:rPr>
          <w:rFonts w:ascii="TH SarabunPSK" w:hAnsi="TH SarabunPSK" w:cs="TH SarabunPSK"/>
          <w:sz w:val="32"/>
          <w:szCs w:val="32"/>
          <w:cs/>
          <w:rPrChange w:id="49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จำนวน 1 ทุน</w:t>
      </w:r>
      <w:commentRangeEnd w:id="461"/>
      <w:r w:rsidR="00B8562B" w:rsidRPr="00A72B03">
        <w:rPr>
          <w:rStyle w:val="CommentReference"/>
        </w:rPr>
        <w:commentReference w:id="461"/>
      </w:r>
    </w:p>
    <w:p w14:paraId="1F67285C" w14:textId="77777777" w:rsidR="00EA573B" w:rsidRPr="00A72B03" w:rsidRDefault="00EA573B" w:rsidP="00F244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9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4DDF1495" w14:textId="665056CD" w:rsidR="007C7DF8" w:rsidRPr="00A72B03" w:rsidRDefault="007C7DF8" w:rsidP="007C7DF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494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495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KR06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496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ต้นแบบผลิตภัณฑ์</w:t>
      </w:r>
    </w:p>
    <w:p w14:paraId="107B403A" w14:textId="31EEE350" w:rsidR="007C7DF8" w:rsidRPr="00A72B03" w:rsidRDefault="63DD0BA7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49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49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ในปี 2566 ศูนย์วิจัยทางวิทยาศาสตร์สิ่งแวดล้อม ได้มีต้นแบบผลิตภัณฑ์ </w:t>
      </w:r>
      <w:r w:rsidRPr="00A72B03">
        <w:rPr>
          <w:rFonts w:ascii="TH SarabunPSK" w:hAnsi="TH SarabunPSK" w:cs="TH SarabunPSK"/>
          <w:sz w:val="32"/>
          <w:szCs w:val="32"/>
          <w:rPrChange w:id="49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TRL </w:t>
      </w:r>
      <w:r w:rsidRPr="00A72B03">
        <w:rPr>
          <w:rFonts w:ascii="TH SarabunPSK" w:hAnsi="TH SarabunPSK" w:cs="TH SarabunPSK"/>
          <w:sz w:val="32"/>
          <w:szCs w:val="32"/>
          <w:cs/>
          <w:rPrChange w:id="50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ระดับ 4 โดยมีรายละเอียด ดังนี้</w:t>
      </w:r>
    </w:p>
    <w:p w14:paraId="1C809B7D" w14:textId="30E02B36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0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502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ชื่อโครงการ:</w:t>
      </w:r>
      <w:r w:rsidRPr="00A72B03">
        <w:rPr>
          <w:rFonts w:ascii="TH SarabunPSK" w:hAnsi="TH SarabunPSK" w:cs="TH SarabunPSK"/>
          <w:sz w:val="32"/>
          <w:szCs w:val="32"/>
          <w:cs/>
          <w:rPrChange w:id="50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วิธีการสกัดและวิเคราะห์ไอออนละลายน้ำในตัวอย่างฝุ่น </w:t>
      </w:r>
      <w:r w:rsidRPr="00A72B03">
        <w:rPr>
          <w:rFonts w:ascii="TH SarabunPSK" w:hAnsi="TH SarabunPSK" w:cs="TH SarabunPSK"/>
          <w:sz w:val="32"/>
          <w:szCs w:val="32"/>
          <w:rPrChange w:id="50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cs/>
          <w:rPrChange w:id="50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2.5 ในอากาศด้วยเทคนิคไอออนโครมาโทกรา</w:t>
      </w:r>
      <w:proofErr w:type="spellStart"/>
      <w:r w:rsidRPr="00A72B03">
        <w:rPr>
          <w:rFonts w:ascii="TH SarabunPSK" w:hAnsi="TH SarabunPSK" w:cs="TH SarabunPSK"/>
          <w:sz w:val="32"/>
          <w:szCs w:val="32"/>
          <w:cs/>
          <w:rPrChange w:id="50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ฟี</w:t>
      </w:r>
      <w:proofErr w:type="spellEnd"/>
      <w:r w:rsidRPr="00A72B03">
        <w:rPr>
          <w:rFonts w:ascii="TH SarabunPSK" w:hAnsi="TH SarabunPSK" w:cs="TH SarabunPSK"/>
          <w:sz w:val="32"/>
          <w:szCs w:val="32"/>
          <w:cs/>
          <w:rPrChange w:id="50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</w:p>
    <w:p w14:paraId="1A2B0A0F" w14:textId="0254C946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0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509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คณะผู้วิจัย:</w:t>
      </w:r>
      <w:r w:rsidRPr="00A72B03">
        <w:rPr>
          <w:rFonts w:ascii="TH SarabunPSK" w:hAnsi="TH SarabunPSK" w:cs="TH SarabunPSK"/>
          <w:sz w:val="32"/>
          <w:szCs w:val="32"/>
          <w:cs/>
          <w:rPrChange w:id="51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รศ. ดร.สมพร จันทระ นายสรณะ จร</w:t>
      </w:r>
      <w:proofErr w:type="spellStart"/>
      <w:r w:rsidRPr="00A72B03">
        <w:rPr>
          <w:rFonts w:ascii="TH SarabunPSK" w:hAnsi="TH SarabunPSK" w:cs="TH SarabunPSK"/>
          <w:sz w:val="32"/>
          <w:szCs w:val="32"/>
          <w:cs/>
          <w:rPrChange w:id="51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รย์</w:t>
      </w:r>
      <w:proofErr w:type="spellEnd"/>
      <w:r w:rsidRPr="00A72B03">
        <w:rPr>
          <w:rFonts w:ascii="TH SarabunPSK" w:hAnsi="TH SarabunPSK" w:cs="TH SarabunPSK"/>
          <w:sz w:val="32"/>
          <w:szCs w:val="32"/>
          <w:cs/>
          <w:rPrChange w:id="51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สืบศรี และ ดร.รัชดาภรณ์ จันทร์ถา </w:t>
      </w:r>
    </w:p>
    <w:p w14:paraId="72775A15" w14:textId="77777777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rPrChange w:id="513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514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รายละเอียดผลงานที่มีระดับความพร้อมของเทคโนโลยี (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515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TRL) </w:t>
      </w:r>
    </w:p>
    <w:p w14:paraId="76CA1C4A" w14:textId="77777777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  <w:rPrChange w:id="51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u w:val="single"/>
          <w:cs/>
          <w:rPrChange w:id="51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u w:val="single"/>
              <w:cs/>
            </w:rPr>
          </w:rPrChange>
        </w:rPr>
        <w:t xml:space="preserve">บทสรุปต้นแบบ </w:t>
      </w:r>
    </w:p>
    <w:p w14:paraId="65B05380" w14:textId="77777777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1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51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วิธีการวิเคราะห์ฝุ่น </w:t>
      </w:r>
      <w:r w:rsidRPr="00A72B03">
        <w:rPr>
          <w:rFonts w:ascii="TH SarabunPSK" w:hAnsi="TH SarabunPSK" w:cs="TH SarabunPSK"/>
          <w:sz w:val="32"/>
          <w:szCs w:val="32"/>
          <w:rPrChange w:id="52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cs/>
          <w:rPrChange w:id="52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  <w:cs/>
            </w:rPr>
          </w:rPrChange>
        </w:rPr>
        <w:t>2.5</w:t>
      </w:r>
      <w:r w:rsidRPr="00A72B03">
        <w:rPr>
          <w:rFonts w:ascii="TH SarabunPSK" w:hAnsi="TH SarabunPSK" w:cs="TH SarabunPSK"/>
          <w:sz w:val="32"/>
          <w:szCs w:val="32"/>
          <w:cs/>
          <w:rPrChange w:id="52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โดยใช้น้ำปราศจากไอออนในการสกัดตัวอย่างฝุ่น </w:t>
      </w:r>
      <w:r w:rsidRPr="00A72B03">
        <w:rPr>
          <w:rFonts w:ascii="TH SarabunPSK" w:hAnsi="TH SarabunPSK" w:cs="TH SarabunPSK"/>
          <w:sz w:val="32"/>
          <w:szCs w:val="32"/>
          <w:rPrChange w:id="52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cs/>
          <w:rPrChange w:id="52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2.5 บนแผ่นกรองเก็บตัวอย่าง จากนั้นใช้เครื่องมือ </w:t>
      </w:r>
      <w:r w:rsidRPr="00A72B03">
        <w:rPr>
          <w:rFonts w:ascii="TH SarabunPSK" w:hAnsi="TH SarabunPSK" w:cs="TH SarabunPSK"/>
          <w:sz w:val="32"/>
          <w:szCs w:val="32"/>
          <w:rPrChange w:id="52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Ion Chromatograph </w:t>
      </w:r>
      <w:r w:rsidRPr="00A72B03">
        <w:rPr>
          <w:rFonts w:ascii="TH SarabunPSK" w:hAnsi="TH SarabunPSK" w:cs="TH SarabunPSK"/>
          <w:sz w:val="32"/>
          <w:szCs w:val="32"/>
          <w:cs/>
          <w:rPrChange w:id="52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ในการวิเคราะห์หาไอออนละลายน้ำ สารประกอบกลุ่มคา</w:t>
      </w:r>
      <w:proofErr w:type="spellStart"/>
      <w:r w:rsidRPr="00A72B03">
        <w:rPr>
          <w:rFonts w:ascii="TH SarabunPSK" w:hAnsi="TH SarabunPSK" w:cs="TH SarabunPSK"/>
          <w:sz w:val="32"/>
          <w:szCs w:val="32"/>
          <w:cs/>
          <w:rPrChange w:id="5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ร์</w:t>
      </w:r>
      <w:proofErr w:type="spellEnd"/>
      <w:r w:rsidRPr="00A72B03">
        <w:rPr>
          <w:rFonts w:ascii="TH SarabunPSK" w:hAnsi="TH SarabunPSK" w:cs="TH SarabunPSK"/>
          <w:sz w:val="32"/>
          <w:szCs w:val="32"/>
          <w:cs/>
          <w:rPrChange w:id="52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บอกซิเลต และน้ำตาลในสารสกัดฝุ่น </w:t>
      </w:r>
      <w:r w:rsidRPr="00A72B03">
        <w:rPr>
          <w:rFonts w:ascii="TH SarabunPSK" w:hAnsi="TH SarabunPSK" w:cs="TH SarabunPSK"/>
          <w:sz w:val="32"/>
          <w:szCs w:val="32"/>
          <w:rPrChange w:id="52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cs/>
          <w:rPrChange w:id="5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  <w:cs/>
            </w:rPr>
          </w:rPrChange>
        </w:rPr>
        <w:t xml:space="preserve">2.5 </w:t>
      </w:r>
      <w:r w:rsidRPr="00A72B03">
        <w:rPr>
          <w:rFonts w:ascii="TH SarabunPSK" w:hAnsi="TH SarabunPSK" w:cs="TH SarabunPSK"/>
          <w:sz w:val="32"/>
          <w:szCs w:val="32"/>
          <w:cs/>
          <w:rPrChange w:id="5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มีการปรับสภาวะการวิเคราะห์ให้มีความจำเพาะกับกลุ่มของสารที่เป็นองค์ประกอบของอนุภาคฝุ่นในอากาศ </w:t>
      </w:r>
    </w:p>
    <w:p w14:paraId="28D6D1EB" w14:textId="6E14051F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543FE363" w14:textId="77777777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  <w:rPrChange w:id="53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u w:val="single"/>
          <w:cs/>
          <w:rPrChange w:id="53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u w:val="single"/>
              <w:cs/>
            </w:rPr>
          </w:rPrChange>
        </w:rPr>
        <w:t xml:space="preserve">รายละเอียดของต้นแบบ </w:t>
      </w:r>
    </w:p>
    <w:p w14:paraId="3C92EE6A" w14:textId="0F7F96B6" w:rsidR="007C7DF8" w:rsidRPr="00A72B03" w:rsidRDefault="007C7DF8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53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53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วิธีการสกัดฝุ่น</w:t>
      </w:r>
      <w:r w:rsidRPr="00A72B03">
        <w:rPr>
          <w:rFonts w:ascii="TH SarabunPSK" w:hAnsi="TH SarabunPSK" w:cs="TH SarabunPSK"/>
          <w:sz w:val="32"/>
          <w:szCs w:val="32"/>
          <w:rPrChange w:id="53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53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sz w:val="32"/>
          <w:szCs w:val="32"/>
          <w:rPrChange w:id="53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54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ที่เก็บบนแผ่นกรองชนิด</w:t>
      </w:r>
      <w:r w:rsidRPr="00A72B03">
        <w:rPr>
          <w:rFonts w:ascii="TH SarabunPSK" w:hAnsi="TH SarabunPSK" w:cs="TH SarabunPSK"/>
          <w:sz w:val="32"/>
          <w:szCs w:val="32"/>
          <w:rPrChange w:id="54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quartz fiber filter  </w:t>
      </w:r>
    </w:p>
    <w:p w14:paraId="54AD64AF" w14:textId="5D6B1621" w:rsidR="007C7DF8" w:rsidRPr="00A72B03" w:rsidRDefault="63DD0BA7" w:rsidP="21B5DE9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4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54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หลังการอบและชั่ง </w:t>
      </w:r>
      <w:r w:rsidRPr="00A72B03">
        <w:rPr>
          <w:rFonts w:ascii="TH SarabunPSK" w:hAnsi="TH SarabunPSK" w:cs="TH SarabunPSK"/>
          <w:sz w:val="32"/>
          <w:szCs w:val="32"/>
          <w:rPrChange w:id="54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filter </w:t>
      </w:r>
      <w:r w:rsidRPr="00A72B03">
        <w:rPr>
          <w:rFonts w:ascii="TH SarabunPSK" w:hAnsi="TH SarabunPSK" w:cs="TH SarabunPSK"/>
          <w:sz w:val="32"/>
          <w:szCs w:val="32"/>
          <w:cs/>
          <w:rPrChange w:id="54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ตัดกระดาษโดยใช้ตัวเจาะขนาดเส้นผ่าศูนย์กลาง 10 มิลลิเมตร  โดยจำนวนชิ้นของกระดาษที่ใช้ในการสกัดขึ้นอยู่กับความเข้มข้นฝุ่นและกำลังเครื่องเก็บตัวอย่างฝุ่น (กรณีเครื่อง </w:t>
      </w:r>
      <w:r w:rsidRPr="00A72B03">
        <w:rPr>
          <w:rFonts w:ascii="TH SarabunPSK" w:hAnsi="TH SarabunPSK" w:cs="TH SarabunPSK"/>
          <w:sz w:val="32"/>
          <w:szCs w:val="32"/>
          <w:rPrChange w:id="54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High volume air sampler </w:t>
      </w:r>
      <w:r w:rsidRPr="00A72B03">
        <w:rPr>
          <w:rFonts w:ascii="TH SarabunPSK" w:hAnsi="TH SarabunPSK" w:cs="TH SarabunPSK"/>
          <w:sz w:val="32"/>
          <w:szCs w:val="32"/>
          <w:cs/>
          <w:rPrChange w:id="54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ที่มีอัตราการไหล 1130 ลิตรต่อนาที ใช้กระดาษ 4 ชิ้น) ใส่ในขวด </w:t>
      </w:r>
      <w:r w:rsidRPr="00A72B03">
        <w:rPr>
          <w:rFonts w:ascii="TH SarabunPSK" w:hAnsi="TH SarabunPSK" w:cs="TH SarabunPSK"/>
          <w:sz w:val="32"/>
          <w:szCs w:val="32"/>
          <w:rPrChange w:id="54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Centrifugal tube (PP) </w:t>
      </w:r>
      <w:r w:rsidRPr="00A72B03">
        <w:rPr>
          <w:rFonts w:ascii="TH SarabunPSK" w:hAnsi="TH SarabunPSK" w:cs="TH SarabunPSK"/>
          <w:sz w:val="32"/>
          <w:szCs w:val="32"/>
          <w:cs/>
          <w:rPrChange w:id="54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จากนั้นเติมน้ำปราศจากไอออนปริมาณ 15 มิลลิลิตร สกัดด้วยเครื่อง </w:t>
      </w:r>
      <w:proofErr w:type="spellStart"/>
      <w:r w:rsidRPr="00A72B03">
        <w:rPr>
          <w:rFonts w:ascii="TH SarabunPSK" w:hAnsi="TH SarabunPSK" w:cs="TH SarabunPSK"/>
          <w:sz w:val="32"/>
          <w:szCs w:val="32"/>
          <w:rPrChange w:id="55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ultrasonicator</w:t>
      </w:r>
      <w:proofErr w:type="spellEnd"/>
      <w:r w:rsidRPr="00A72B03">
        <w:rPr>
          <w:rFonts w:ascii="TH SarabunPSK" w:hAnsi="TH SarabunPSK" w:cs="TH SarabunPSK"/>
          <w:sz w:val="32"/>
          <w:szCs w:val="32"/>
          <w:rPrChange w:id="55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rPrChange w:id="55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ที่ความถี่ 80</w:t>
      </w:r>
      <w:r w:rsidRPr="00A72B03">
        <w:rPr>
          <w:rFonts w:ascii="TH SarabunPSK" w:hAnsi="TH SarabunPSK" w:cs="TH SarabunPSK"/>
          <w:sz w:val="32"/>
          <w:szCs w:val="32"/>
          <w:rPrChange w:id="55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kHz </w:t>
      </w:r>
      <w:r w:rsidRPr="00A72B03">
        <w:rPr>
          <w:rFonts w:ascii="TH SarabunPSK" w:hAnsi="TH SarabunPSK" w:cs="TH SarabunPSK"/>
          <w:sz w:val="32"/>
          <w:szCs w:val="32"/>
          <w:cs/>
          <w:rPrChange w:id="55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ควบคุมอุณหภูมิให้ได้ในช่วง 12</w:t>
      </w:r>
      <w:r w:rsidRPr="00A72B03">
        <w:rPr>
          <w:rFonts w:ascii="TH SarabunPSK" w:hAnsi="TH SarabunPSK" w:cs="TH SarabunPSK"/>
          <w:sz w:val="32"/>
          <w:szCs w:val="32"/>
          <w:rPrChange w:id="55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°C </w:t>
      </w:r>
      <w:r w:rsidRPr="00A72B03">
        <w:rPr>
          <w:rFonts w:ascii="TH SarabunPSK" w:hAnsi="TH SarabunPSK" w:cs="TH SarabunPSK"/>
          <w:sz w:val="32"/>
          <w:szCs w:val="32"/>
          <w:cs/>
          <w:rPrChange w:id="55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โดยใช้น้ำแข็งแช่ในอ่าง สกัดเป็นเวลา 30 นาที จากนั้นจึงกรองสารสกัดด้วย </w:t>
      </w:r>
      <w:r w:rsidRPr="00A72B03">
        <w:rPr>
          <w:rFonts w:ascii="TH SarabunPSK" w:hAnsi="TH SarabunPSK" w:cs="TH SarabunPSK"/>
          <w:sz w:val="32"/>
          <w:szCs w:val="32"/>
          <w:rPrChange w:id="55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cellulose acetate syringe filter (pore size </w:t>
      </w:r>
      <w:r w:rsidRPr="00A72B03">
        <w:rPr>
          <w:rFonts w:ascii="TH SarabunPSK" w:hAnsi="TH SarabunPSK" w:cs="TH SarabunPSK"/>
          <w:sz w:val="32"/>
          <w:szCs w:val="32"/>
          <w:cs/>
          <w:rPrChange w:id="55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0.45</w:t>
      </w:r>
      <w:r w:rsidRPr="00A72B03">
        <w:rPr>
          <w:rFonts w:ascii="TH SarabunPSK" w:hAnsi="TH SarabunPSK" w:cs="TH SarabunPSK"/>
          <w:sz w:val="32"/>
          <w:szCs w:val="32"/>
          <w:rPrChange w:id="55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µm, Ø </w:t>
      </w:r>
      <w:r w:rsidRPr="00A72B03">
        <w:rPr>
          <w:rFonts w:ascii="TH SarabunPSK" w:hAnsi="TH SarabunPSK" w:cs="TH SarabunPSK"/>
          <w:sz w:val="32"/>
          <w:szCs w:val="32"/>
          <w:cs/>
          <w:rPrChange w:id="56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13</w:t>
      </w:r>
      <w:r w:rsidRPr="00A72B03">
        <w:rPr>
          <w:rFonts w:ascii="TH SarabunPSK" w:hAnsi="TH SarabunPSK" w:cs="TH SarabunPSK"/>
          <w:sz w:val="32"/>
          <w:szCs w:val="32"/>
          <w:rPrChange w:id="56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mm)  </w:t>
      </w:r>
    </w:p>
    <w:p w14:paraId="1AFC6492" w14:textId="77777777" w:rsidR="007C7DF8" w:rsidRPr="00A72B03" w:rsidRDefault="007C7DF8" w:rsidP="007C7DF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56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39FD4942" w14:textId="74B56410" w:rsidR="007C7DF8" w:rsidRPr="00A72B03" w:rsidRDefault="007C7DF8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56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56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วิธีการวิเคราะห์องค์ประกอบทางเคมีของฝุ่นด้วยเครื่อง</w:t>
      </w:r>
      <w:r w:rsidRPr="00A72B03">
        <w:rPr>
          <w:rFonts w:ascii="TH SarabunPSK" w:hAnsi="TH SarabunPSK" w:cs="TH SarabunPSK"/>
          <w:sz w:val="32"/>
          <w:szCs w:val="32"/>
          <w:rPrChange w:id="56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Ion chromatograph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56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ใช้วิเคราะห์สารสามกลุ่มได้แก่</w:t>
      </w:r>
    </w:p>
    <w:p w14:paraId="44F028F7" w14:textId="012C94F7" w:rsidR="007C7DF8" w:rsidRPr="00A72B03" w:rsidRDefault="01E047FA" w:rsidP="00EA573B">
      <w:pPr>
        <w:spacing w:after="0" w:line="240" w:lineRule="auto"/>
        <w:ind w:left="1080" w:firstLine="720"/>
        <w:jc w:val="thaiDistribute"/>
        <w:rPr>
          <w:rFonts w:ascii="TH SarabunPSK" w:hAnsi="TH SarabunPSK" w:cs="TH SarabunPSK"/>
          <w:sz w:val="32"/>
          <w:szCs w:val="32"/>
          <w:rPrChange w:id="56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56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2.1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6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ไอออนบวก ใช้คอลัมน์ </w:t>
      </w:r>
      <w:proofErr w:type="spellStart"/>
      <w:r w:rsidR="63DD0BA7" w:rsidRPr="00A72B03">
        <w:rPr>
          <w:rFonts w:ascii="TH SarabunPSK" w:hAnsi="TH SarabunPSK" w:cs="TH SarabunPSK"/>
          <w:sz w:val="32"/>
          <w:szCs w:val="32"/>
          <w:rPrChange w:id="57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Metrosep</w:t>
      </w:r>
      <w:proofErr w:type="spellEnd"/>
      <w:r w:rsidR="63DD0BA7" w:rsidRPr="00A72B03">
        <w:rPr>
          <w:rFonts w:ascii="TH SarabunPSK" w:hAnsi="TH SarabunPSK" w:cs="TH SarabunPSK"/>
          <w:sz w:val="32"/>
          <w:szCs w:val="32"/>
          <w:rPrChange w:id="57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C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7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4 มีตัวชะเป็นสารละลาย 1.7</w:t>
      </w:r>
      <w:r w:rsidR="63DD0BA7" w:rsidRPr="00A72B03">
        <w:rPr>
          <w:rFonts w:ascii="TH SarabunPSK" w:hAnsi="TH SarabunPSK" w:cs="TH SarabunPSK"/>
          <w:sz w:val="32"/>
          <w:szCs w:val="32"/>
          <w:rPrChange w:id="57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HNO</w:t>
      </w:r>
      <w:r w:rsidR="63DD0BA7" w:rsidRPr="00A72B03">
        <w:rPr>
          <w:rFonts w:ascii="TH SarabunPSK" w:hAnsi="TH SarabunPSK" w:cs="TH SarabunPSK"/>
          <w:sz w:val="32"/>
          <w:szCs w:val="32"/>
          <w:vertAlign w:val="subscript"/>
          <w:rPrChange w:id="57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3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7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/ 0.7</w:t>
      </w:r>
      <w:r w:rsidR="63DD0BA7" w:rsidRPr="00A72B03">
        <w:rPr>
          <w:rFonts w:ascii="TH SarabunPSK" w:hAnsi="TH SarabunPSK" w:cs="TH SarabunPSK"/>
          <w:sz w:val="32"/>
          <w:szCs w:val="32"/>
          <w:rPrChange w:id="57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7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</w:t>
      </w:r>
      <w:r w:rsidR="63DD0BA7" w:rsidRPr="00A72B03">
        <w:rPr>
          <w:rFonts w:ascii="TH SarabunPSK" w:hAnsi="TH SarabunPSK" w:cs="TH SarabunPSK"/>
          <w:sz w:val="32"/>
          <w:szCs w:val="32"/>
          <w:rPrChange w:id="57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,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7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6-</w:t>
      </w:r>
      <w:proofErr w:type="spellStart"/>
      <w:r w:rsidR="63DD0BA7" w:rsidRPr="00A72B03">
        <w:rPr>
          <w:rFonts w:ascii="TH SarabunPSK" w:hAnsi="TH SarabunPSK" w:cs="TH SarabunPSK"/>
          <w:sz w:val="32"/>
          <w:szCs w:val="32"/>
          <w:rPrChange w:id="58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pyridinedicarboxylic</w:t>
      </w:r>
      <w:proofErr w:type="spellEnd"/>
      <w:r w:rsidR="63DD0BA7" w:rsidRPr="00A72B03">
        <w:rPr>
          <w:rFonts w:ascii="TH SarabunPSK" w:hAnsi="TH SarabunPSK" w:cs="TH SarabunPSK"/>
          <w:sz w:val="32"/>
          <w:szCs w:val="32"/>
          <w:rPrChange w:id="58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acid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8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ใช้อัตราการไหล 0.9</w:t>
      </w:r>
      <w:r w:rsidR="63DD0BA7" w:rsidRPr="00A72B03">
        <w:rPr>
          <w:rFonts w:ascii="TH SarabunPSK" w:hAnsi="TH SarabunPSK" w:cs="TH SarabunPSK"/>
          <w:sz w:val="32"/>
          <w:szCs w:val="32"/>
          <w:rPrChange w:id="58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mL/min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8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ไม่ผ่านระบบ </w:t>
      </w:r>
      <w:r w:rsidR="63DD0BA7" w:rsidRPr="00A72B03">
        <w:rPr>
          <w:rFonts w:ascii="TH SarabunPSK" w:hAnsi="TH SarabunPSK" w:cs="TH SarabunPSK"/>
          <w:sz w:val="32"/>
          <w:szCs w:val="32"/>
          <w:rPrChange w:id="58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suppressor </w:t>
      </w:r>
    </w:p>
    <w:p w14:paraId="4C606A37" w14:textId="32E613EA" w:rsidR="007C7DF8" w:rsidRPr="0020706C" w:rsidRDefault="01DB2A0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highlight w:val="yellow"/>
        </w:rPr>
        <w:pPrChange w:id="586" w:author="Pavidarin Kraisitnitikul" w:date="2024-10-02T06:10:00Z">
          <w:pPr>
            <w:spacing w:after="0" w:line="240" w:lineRule="auto"/>
            <w:ind w:firstLine="720"/>
            <w:jc w:val="thaiDistribute"/>
          </w:pPr>
        </w:pPrChange>
      </w:pPr>
      <w:ins w:id="587" w:author="Radshadaporn Janta" w:date="2024-10-02T06:08:00Z">
        <w:del w:id="588" w:author="Pavidarin Kraisitnitikul" w:date="2024-10-02T06:11:00Z">
          <w:r>
            <w:rPr>
              <w:noProof/>
            </w:rPr>
            <w:lastRenderedPageBreak/>
            <w:drawing>
              <wp:inline distT="0" distB="0" distL="0" distR="0" wp14:anchorId="49D38837" wp14:editId="5075C291">
                <wp:extent cx="5724525" cy="2141148"/>
                <wp:effectExtent l="0" t="0" r="2540" b="8890"/>
                <wp:docPr id="1420886812" name="Picture 7" descr="A graph of a number of nitric oxide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214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  <w:r w:rsidR="01E047FA">
        <w:rPr>
          <w:noProof/>
        </w:rPr>
        <w:drawing>
          <wp:inline distT="0" distB="0" distL="0" distR="0" wp14:anchorId="3479C552" wp14:editId="69877163">
            <wp:extent cx="4962525" cy="2400300"/>
            <wp:effectExtent l="0" t="0" r="9525" b="0"/>
            <wp:docPr id="1116818710" name="Picture 5" descr="A graph of a chemical rea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21C6" w14:textId="5D7FFA9E" w:rsidR="007C7DF8" w:rsidRPr="0020706C" w:rsidRDefault="007C7DF8" w:rsidP="00EA57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20706C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</w:p>
    <w:p w14:paraId="01316972" w14:textId="695DEF56" w:rsidR="007C7DF8" w:rsidRPr="00A72B03" w:rsidRDefault="01E047FA" w:rsidP="00EA573B">
      <w:pPr>
        <w:spacing w:after="0" w:line="240" w:lineRule="auto"/>
        <w:ind w:left="1134" w:firstLine="720"/>
        <w:jc w:val="thaiDistribute"/>
        <w:rPr>
          <w:ins w:id="589" w:author="Pavidarin Kraisitnitikul" w:date="2024-10-02T06:11:00Z" w16du:dateUtc="2024-10-02T06:11:21Z"/>
          <w:rFonts w:ascii="TH SarabunPSK" w:hAnsi="TH SarabunPSK" w:cs="TH SarabunPSK"/>
          <w:sz w:val="32"/>
          <w:szCs w:val="32"/>
          <w:rPrChange w:id="590" w:author="PALITA TORJAROEN" w:date="2024-10-04T09:54:00Z" w16du:dateUtc="2024-10-04T02:54:00Z">
            <w:rPr>
              <w:ins w:id="591" w:author="Pavidarin Kraisitnitikul" w:date="2024-10-02T06:11:00Z" w16du:dateUtc="2024-10-02T06:11:21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59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2.2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9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ไอออนลบและสารกลุ่มคา</w:t>
      </w:r>
      <w:proofErr w:type="spellStart"/>
      <w:r w:rsidR="63DD0BA7" w:rsidRPr="00A72B03">
        <w:rPr>
          <w:rFonts w:ascii="TH SarabunPSK" w:hAnsi="TH SarabunPSK" w:cs="TH SarabunPSK"/>
          <w:sz w:val="32"/>
          <w:szCs w:val="32"/>
          <w:cs/>
          <w:rPrChange w:id="59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ร์</w:t>
      </w:r>
      <w:proofErr w:type="spellEnd"/>
      <w:r w:rsidR="63DD0BA7" w:rsidRPr="00A72B03">
        <w:rPr>
          <w:rFonts w:ascii="TH SarabunPSK" w:hAnsi="TH SarabunPSK" w:cs="TH SarabunPSK"/>
          <w:sz w:val="32"/>
          <w:szCs w:val="32"/>
          <w:cs/>
          <w:rPrChange w:id="59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บอกซิเลต ใช้คอลัมน์ </w:t>
      </w:r>
      <w:proofErr w:type="spellStart"/>
      <w:r w:rsidR="63DD0BA7" w:rsidRPr="00A72B03">
        <w:rPr>
          <w:rFonts w:ascii="TH SarabunPSK" w:hAnsi="TH SarabunPSK" w:cs="TH SarabunPSK"/>
          <w:sz w:val="32"/>
          <w:szCs w:val="32"/>
          <w:rPrChange w:id="59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Metrosep</w:t>
      </w:r>
      <w:proofErr w:type="spellEnd"/>
      <w:r w:rsidR="63DD0BA7" w:rsidRPr="00A72B03">
        <w:rPr>
          <w:rFonts w:ascii="TH SarabunPSK" w:hAnsi="TH SarabunPSK" w:cs="TH SarabunPSK"/>
          <w:sz w:val="32"/>
          <w:szCs w:val="32"/>
          <w:rPrChange w:id="59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A Supp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59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16 มีตัวชะเป็นสารละลาย 7.5</w:t>
      </w:r>
      <w:r w:rsidR="63DD0BA7" w:rsidRPr="00A72B03">
        <w:rPr>
          <w:rFonts w:ascii="TH SarabunPSK" w:hAnsi="TH SarabunPSK" w:cs="TH SarabunPSK"/>
          <w:sz w:val="32"/>
          <w:szCs w:val="32"/>
          <w:rPrChange w:id="59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Na</w:t>
      </w:r>
      <w:r w:rsidR="63DD0BA7" w:rsidRPr="00A72B03">
        <w:rPr>
          <w:rFonts w:ascii="TH SarabunPSK" w:hAnsi="TH SarabunPSK" w:cs="TH SarabunPSK"/>
          <w:sz w:val="32"/>
          <w:szCs w:val="32"/>
          <w:vertAlign w:val="subscript"/>
          <w:rPrChange w:id="60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2</w:t>
      </w:r>
      <w:r w:rsidR="63DD0BA7" w:rsidRPr="00A72B03">
        <w:rPr>
          <w:rFonts w:ascii="TH SarabunPSK" w:hAnsi="TH SarabunPSK" w:cs="TH SarabunPSK"/>
          <w:sz w:val="32"/>
          <w:szCs w:val="32"/>
          <w:rPrChange w:id="60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CO</w:t>
      </w:r>
      <w:r w:rsidR="63DD0BA7" w:rsidRPr="00A72B03">
        <w:rPr>
          <w:rFonts w:ascii="TH SarabunPSK" w:hAnsi="TH SarabunPSK" w:cs="TH SarabunPSK"/>
          <w:sz w:val="32"/>
          <w:szCs w:val="32"/>
          <w:vertAlign w:val="subscript"/>
          <w:rPrChange w:id="60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3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60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/ 1.5</w:t>
      </w:r>
      <w:r w:rsidR="63DD0BA7" w:rsidRPr="00A72B03">
        <w:rPr>
          <w:rFonts w:ascii="TH SarabunPSK" w:hAnsi="TH SarabunPSK" w:cs="TH SarabunPSK"/>
          <w:sz w:val="32"/>
          <w:szCs w:val="32"/>
          <w:rPrChange w:id="60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NaOH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60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ใช้อัตราการไหล 0.9</w:t>
      </w:r>
      <w:r w:rsidR="63DD0BA7" w:rsidRPr="00A72B03">
        <w:rPr>
          <w:rFonts w:ascii="TH SarabunPSK" w:hAnsi="TH SarabunPSK" w:cs="TH SarabunPSK"/>
          <w:sz w:val="32"/>
          <w:szCs w:val="32"/>
          <w:rPrChange w:id="60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mL/min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60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ผ่านระบบ </w:t>
      </w:r>
      <w:r w:rsidR="63DD0BA7" w:rsidRPr="00A72B03">
        <w:rPr>
          <w:rFonts w:ascii="TH SarabunPSK" w:hAnsi="TH SarabunPSK" w:cs="TH SarabunPSK"/>
          <w:sz w:val="32"/>
          <w:szCs w:val="32"/>
          <w:rPrChange w:id="60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suppressor 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60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100</w:t>
      </w:r>
      <w:r w:rsidR="63DD0BA7" w:rsidRPr="00A72B03">
        <w:rPr>
          <w:rFonts w:ascii="TH SarabunPSK" w:hAnsi="TH SarabunPSK" w:cs="TH SarabunPSK"/>
          <w:sz w:val="32"/>
          <w:szCs w:val="32"/>
          <w:rPrChange w:id="61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H</w:t>
      </w:r>
      <w:r w:rsidR="63DD0BA7" w:rsidRPr="00A72B03">
        <w:rPr>
          <w:rFonts w:ascii="TH SarabunPSK" w:hAnsi="TH SarabunPSK" w:cs="TH SarabunPSK"/>
          <w:sz w:val="32"/>
          <w:szCs w:val="32"/>
          <w:vertAlign w:val="subscript"/>
          <w:rPrChange w:id="61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2</w:t>
      </w:r>
      <w:r w:rsidR="63DD0BA7" w:rsidRPr="00A72B03">
        <w:rPr>
          <w:rFonts w:ascii="TH SarabunPSK" w:hAnsi="TH SarabunPSK" w:cs="TH SarabunPSK"/>
          <w:sz w:val="32"/>
          <w:szCs w:val="32"/>
          <w:rPrChange w:id="61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SO</w:t>
      </w:r>
      <w:r w:rsidR="63DD0BA7" w:rsidRPr="00A72B03">
        <w:rPr>
          <w:rFonts w:ascii="TH SarabunPSK" w:hAnsi="TH SarabunPSK" w:cs="TH SarabunPSK"/>
          <w:sz w:val="32"/>
          <w:szCs w:val="32"/>
          <w:vertAlign w:val="subscript"/>
          <w:rPrChange w:id="61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4</w:t>
      </w:r>
      <w:r w:rsidR="63DD0BA7" w:rsidRPr="00A72B03">
        <w:rPr>
          <w:rFonts w:ascii="TH SarabunPSK" w:hAnsi="TH SarabunPSK" w:cs="TH SarabunPSK"/>
          <w:sz w:val="32"/>
          <w:szCs w:val="32"/>
          <w:cs/>
          <w:rPrChange w:id="61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อุณหภูมิคอลัมน์ 55</w:t>
      </w:r>
      <w:r w:rsidR="63DD0BA7" w:rsidRPr="00A72B03">
        <w:rPr>
          <w:rFonts w:ascii="TH SarabunPSK" w:hAnsi="TH SarabunPSK" w:cs="TH SarabunPSK"/>
          <w:sz w:val="32"/>
          <w:szCs w:val="32"/>
          <w:rPrChange w:id="61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°C  </w:t>
      </w:r>
    </w:p>
    <w:p w14:paraId="1DBF1C9F" w14:textId="485711DF" w:rsidR="21B5DE9A" w:rsidRDefault="21B5DE9A" w:rsidP="21B5DE9A">
      <w:pPr>
        <w:spacing w:after="0" w:line="240" w:lineRule="auto"/>
        <w:ind w:left="1134" w:firstLine="720"/>
        <w:jc w:val="thaiDistribute"/>
        <w:rPr>
          <w:del w:id="616" w:author="Pavidarin Kraisitnitikul" w:date="2024-10-02T06:11:00Z" w16du:dateUtc="2024-10-02T06:11:19Z"/>
          <w:rFonts w:ascii="TH SarabunPSK" w:hAnsi="TH SarabunPSK" w:cs="TH SarabunPSK"/>
          <w:sz w:val="32"/>
          <w:szCs w:val="32"/>
          <w:highlight w:val="yellow"/>
        </w:rPr>
      </w:pPr>
    </w:p>
    <w:p w14:paraId="054BF9E3" w14:textId="3EA65698" w:rsidR="007C7DF8" w:rsidRPr="0020706C" w:rsidRDefault="01E047FA">
      <w:pPr>
        <w:spacing w:after="0" w:line="240" w:lineRule="auto"/>
        <w:jc w:val="center"/>
        <w:pPrChange w:id="617" w:author="Pavidarin Kraisitnitikul" w:date="2024-10-02T06:11:00Z">
          <w:pPr>
            <w:spacing w:after="0" w:line="240" w:lineRule="auto"/>
            <w:ind w:firstLine="720"/>
            <w:jc w:val="center"/>
          </w:pPr>
        </w:pPrChange>
      </w:pPr>
      <w:del w:id="618" w:author="Radshadaporn Janta" w:date="2024-10-02T06:08:00Z">
        <w:r>
          <w:rPr>
            <w:noProof/>
          </w:rPr>
          <w:drawing>
            <wp:inline distT="0" distB="0" distL="0" distR="0" wp14:anchorId="2E0C5993" wp14:editId="7F717968">
              <wp:extent cx="5731510" cy="2143760"/>
              <wp:effectExtent l="0" t="0" r="2540" b="8890"/>
              <wp:docPr id="66529028" name="Picture 7" descr="A graph of a number of nitric oxide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143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r w:rsidR="00EA573B">
        <w:br/>
      </w:r>
      <w:ins w:id="619" w:author="Pavidarin Kraisitnitikul" w:date="2024-10-02T06:11:00Z">
        <w:r w:rsidR="0AC28E4D">
          <w:rPr>
            <w:noProof/>
          </w:rPr>
          <w:drawing>
            <wp:inline distT="0" distB="0" distL="0" distR="0" wp14:anchorId="4844BB2D" wp14:editId="70B28AC0">
              <wp:extent cx="5724525" cy="2141148"/>
              <wp:effectExtent l="0" t="0" r="2540" b="8890"/>
              <wp:docPr id="875345691" name="Picture 7" descr="A graph of a number of nitric oxides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/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4525" cy="21411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EE63632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2B781B02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del w:id="620" w:author="Pavidarin Kraisitnitikul" w:date="2024-10-02T06:11:00Z" w16du:dateUtc="2024-10-02T06:11:41Z"/>
          <w:rFonts w:ascii="TH SarabunPSK" w:hAnsi="TH SarabunPSK" w:cs="TH SarabunPSK"/>
          <w:sz w:val="32"/>
          <w:szCs w:val="32"/>
          <w:highlight w:val="yellow"/>
        </w:rPr>
      </w:pPr>
    </w:p>
    <w:p w14:paraId="52232BDE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del w:id="621" w:author="Pavidarin Kraisitnitikul" w:date="2024-10-02T06:11:00Z" w16du:dateUtc="2024-10-02T06:11:42Z"/>
          <w:rFonts w:ascii="TH SarabunPSK" w:hAnsi="TH SarabunPSK" w:cs="TH SarabunPSK"/>
          <w:sz w:val="32"/>
          <w:szCs w:val="32"/>
          <w:highlight w:val="yellow"/>
        </w:rPr>
      </w:pPr>
    </w:p>
    <w:p w14:paraId="5EA45F94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del w:id="622" w:author="Pavidarin Kraisitnitikul" w:date="2024-10-02T06:11:00Z" w16du:dateUtc="2024-10-02T06:11:42Z"/>
          <w:rFonts w:ascii="TH SarabunPSK" w:hAnsi="TH SarabunPSK" w:cs="TH SarabunPSK"/>
          <w:sz w:val="32"/>
          <w:szCs w:val="32"/>
          <w:highlight w:val="yellow"/>
        </w:rPr>
      </w:pPr>
    </w:p>
    <w:p w14:paraId="35CE1A53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del w:id="623" w:author="Pavidarin Kraisitnitikul" w:date="2024-10-02T06:11:00Z" w16du:dateUtc="2024-10-02T06:11:43Z"/>
          <w:rFonts w:ascii="TH SarabunPSK" w:hAnsi="TH SarabunPSK" w:cs="TH SarabunPSK"/>
          <w:sz w:val="32"/>
          <w:szCs w:val="32"/>
          <w:highlight w:val="yellow"/>
        </w:rPr>
      </w:pPr>
    </w:p>
    <w:p w14:paraId="0048A774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5FAED448" w14:textId="77777777" w:rsidR="00EA573B" w:rsidRPr="0020706C" w:rsidRDefault="00EA573B" w:rsidP="00EA573B">
      <w:pPr>
        <w:spacing w:after="0" w:line="240" w:lineRule="auto"/>
        <w:ind w:left="1134" w:firstLine="72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4EBE393A" w14:textId="7E4CB453" w:rsidR="007C7DF8" w:rsidRPr="00A72B03" w:rsidRDefault="00EA573B" w:rsidP="00EA573B">
      <w:pPr>
        <w:spacing w:after="0" w:line="240" w:lineRule="auto"/>
        <w:ind w:left="1134" w:firstLine="720"/>
        <w:jc w:val="thaiDistribute"/>
        <w:rPr>
          <w:rFonts w:ascii="TH SarabunPSK" w:hAnsi="TH SarabunPSK" w:cs="TH SarabunPSK"/>
          <w:sz w:val="32"/>
          <w:szCs w:val="32"/>
          <w:rPrChange w:id="62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62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2.3 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62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สารกลุ่มน้ำตาล ใช้คอลัมน์ </w:t>
      </w:r>
      <w:proofErr w:type="spellStart"/>
      <w:r w:rsidR="007C7DF8" w:rsidRPr="00A72B03">
        <w:rPr>
          <w:rFonts w:ascii="TH SarabunPSK" w:hAnsi="TH SarabunPSK" w:cs="TH SarabunPSK"/>
          <w:sz w:val="32"/>
          <w:szCs w:val="32"/>
          <w:rPrChange w:id="6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Metrosep</w:t>
      </w:r>
      <w:proofErr w:type="spellEnd"/>
      <w:r w:rsidR="007C7DF8" w:rsidRPr="00A72B03">
        <w:rPr>
          <w:rFonts w:ascii="TH SarabunPSK" w:hAnsi="TH SarabunPSK" w:cs="TH SarabunPSK"/>
          <w:sz w:val="32"/>
          <w:szCs w:val="32"/>
          <w:rPrChange w:id="62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Carb 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62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2 มีตัวชะเป็นสารละลาย 250</w:t>
      </w:r>
      <w:r w:rsidR="007C7DF8" w:rsidRPr="00A72B03">
        <w:rPr>
          <w:rFonts w:ascii="TH SarabunPSK" w:hAnsi="TH SarabunPSK" w:cs="TH SarabunPSK"/>
          <w:sz w:val="32"/>
          <w:szCs w:val="32"/>
          <w:rPrChange w:id="6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mM NaOH 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6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ใช้อัตราการไหล 0.13</w:t>
      </w:r>
      <w:r w:rsidR="007C7DF8" w:rsidRPr="00A72B03">
        <w:rPr>
          <w:rFonts w:ascii="TH SarabunPSK" w:hAnsi="TH SarabunPSK" w:cs="TH SarabunPSK"/>
          <w:sz w:val="32"/>
          <w:szCs w:val="32"/>
          <w:rPrChange w:id="6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mL/min 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63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ไม่ผ่านระบบ </w:t>
      </w:r>
      <w:r w:rsidR="007C7DF8" w:rsidRPr="00A72B03">
        <w:rPr>
          <w:rFonts w:ascii="TH SarabunPSK" w:hAnsi="TH SarabunPSK" w:cs="TH SarabunPSK"/>
          <w:sz w:val="32"/>
          <w:szCs w:val="32"/>
          <w:rPrChange w:id="63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suppressor </w:t>
      </w:r>
      <w:r w:rsidR="007C7DF8" w:rsidRPr="00A72B03">
        <w:rPr>
          <w:rFonts w:ascii="TH SarabunPSK" w:hAnsi="TH SarabunPSK" w:cs="TH SarabunPSK"/>
          <w:sz w:val="32"/>
          <w:szCs w:val="32"/>
          <w:cs/>
          <w:rPrChange w:id="63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อุณหภูมิคอลัมน์ 40</w:t>
      </w:r>
      <w:r w:rsidR="007C7DF8" w:rsidRPr="00A72B03">
        <w:rPr>
          <w:rFonts w:ascii="TH SarabunPSK" w:hAnsi="TH SarabunPSK" w:cs="TH SarabunPSK"/>
          <w:sz w:val="32"/>
          <w:szCs w:val="32"/>
          <w:rPrChange w:id="63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°C </w:t>
      </w:r>
    </w:p>
    <w:p w14:paraId="0F51C8ED" w14:textId="606FF3D4" w:rsidR="007C7DF8" w:rsidRPr="0020706C" w:rsidRDefault="00EA573B" w:rsidP="00EA57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C7683D">
        <w:rPr>
          <w:rFonts w:ascii="TH SarabunPSK" w:hAnsi="TH SarabunPSK" w:cs="TH SarabunPSK"/>
          <w:noProof/>
          <w:sz w:val="32"/>
          <w:szCs w:val="32"/>
          <w:rPrChange w:id="637" w:author="PALITA TORJAROEN" w:date="2024-10-04T10:03:00Z" w16du:dateUtc="2024-10-04T03:03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lastRenderedPageBreak/>
        <w:drawing>
          <wp:inline distT="0" distB="0" distL="0" distR="0" wp14:anchorId="25EC9299" wp14:editId="1C681811">
            <wp:extent cx="5731510" cy="2700655"/>
            <wp:effectExtent l="0" t="0" r="2540" b="4445"/>
            <wp:docPr id="371929357" name="Picture 9" descr="A graph of a normalized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graph of a normalized cur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6C">
        <w:rPr>
          <w:rFonts w:ascii="TH SarabunPSK" w:hAnsi="TH SarabunPSK" w:cs="TH SarabunPSK"/>
          <w:b/>
          <w:bCs/>
          <w:sz w:val="32"/>
          <w:szCs w:val="32"/>
          <w:highlight w:val="yellow"/>
          <w:u w:val="single"/>
        </w:rPr>
        <w:br/>
      </w:r>
    </w:p>
    <w:p w14:paraId="3846A866" w14:textId="77777777" w:rsidR="00EA573B" w:rsidRPr="0020706C" w:rsidRDefault="00EA573B" w:rsidP="00EA573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  <w:cs/>
        </w:rPr>
      </w:pPr>
    </w:p>
    <w:p w14:paraId="3B3B8812" w14:textId="5D256A4F" w:rsidR="00F2443E" w:rsidRPr="00A72B03" w:rsidRDefault="00F2443E" w:rsidP="00F2443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638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639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KR01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640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องค์ความรู้ใหม่</w:t>
      </w:r>
    </w:p>
    <w:p w14:paraId="5B97C1A6" w14:textId="60A9CFF1" w:rsidR="704F2A8E" w:rsidRPr="00C7683D" w:rsidRDefault="704F2A8E" w:rsidP="6B1672CE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val="th"/>
        </w:rPr>
      </w:pPr>
      <w:r w:rsidRPr="00C7683D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41" w:author="PALITA TORJAROEN" w:date="2024-10-04T10:04:00Z" w16du:dateUtc="2024-10-04T03:0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ด้าน</w:t>
      </w:r>
      <w:r w:rsidR="029D0EFC" w:rsidRPr="00C7683D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42" w:author="PALITA TORJAROEN" w:date="2024-10-04T10:04:00Z" w16du:dateUtc="2024-10-04T03:0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มลพิษ</w:t>
      </w:r>
      <w:r w:rsidR="3B2C315E" w:rsidRPr="00C7683D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43" w:author="PALITA TORJAROEN" w:date="2024-10-04T10:04:00Z" w16du:dateUtc="2024-10-04T03:0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ทาง</w:t>
      </w:r>
      <w:r w:rsidRPr="00C7683D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44" w:author="PALITA TORJAROEN" w:date="2024-10-04T10:04:00Z" w16du:dateUtc="2024-10-04T03:0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อากาศ</w:t>
      </w:r>
    </w:p>
    <w:p w14:paraId="4B2BE436" w14:textId="43819F37" w:rsidR="6EF1C272" w:rsidRPr="00C7683D" w:rsidRDefault="6EF1C272" w:rsidP="6B1672CE">
      <w:pPr>
        <w:pStyle w:val="ListParagraph"/>
        <w:spacing w:after="0"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val="th"/>
          <w:rPrChange w:id="64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lang w:val="th"/>
            </w:rPr>
          </w:rPrChange>
        </w:rPr>
      </w:pPr>
      <w:r w:rsidRPr="00C7683D">
        <w:rPr>
          <w:rFonts w:ascii="TH SarabunPSK" w:eastAsia="TH SarabunPSK" w:hAnsi="TH SarabunPSK" w:cs="TH SarabunPSK"/>
          <w:sz w:val="32"/>
          <w:szCs w:val="32"/>
          <w:u w:val="single"/>
          <w:cs/>
          <w:lang w:val="th" w:bidi="th-TH"/>
          <w:rPrChange w:id="64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u w:val="single"/>
              <w:cs/>
              <w:lang w:val="th" w:bidi="th-TH"/>
            </w:rPr>
          </w:rPrChange>
        </w:rPr>
        <w:t>องค์ประกอบทางเคมีและแหล่งกำเนิดของฝุ่นพีเอ็ม</w:t>
      </w:r>
      <w:r w:rsidRPr="00C7683D">
        <w:rPr>
          <w:rFonts w:ascii="TH SarabunPSK" w:eastAsia="TH SarabunPSK" w:hAnsi="TH SarabunPSK" w:cs="TH SarabunPSK"/>
          <w:sz w:val="32"/>
          <w:szCs w:val="32"/>
          <w:u w:val="single"/>
          <w:rPrChange w:id="64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u w:val="single"/>
            </w:rPr>
          </w:rPrChange>
        </w:rPr>
        <w:t xml:space="preserve">2.5 </w:t>
      </w:r>
      <w:r w:rsidRPr="00C7683D">
        <w:rPr>
          <w:rFonts w:ascii="TH SarabunPSK" w:eastAsia="TH SarabunPSK" w:hAnsi="TH SarabunPSK" w:cs="TH SarabunPSK"/>
          <w:sz w:val="32"/>
          <w:szCs w:val="32"/>
          <w:u w:val="single"/>
          <w:cs/>
          <w:lang w:val="th" w:bidi="th-TH"/>
          <w:rPrChange w:id="64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u w:val="single"/>
              <w:cs/>
              <w:lang w:val="th" w:bidi="th-TH"/>
            </w:rPr>
          </w:rPrChange>
        </w:rPr>
        <w:t>ในเมืองเชียงใหม่</w:t>
      </w:r>
      <w:r w:rsidRPr="00C7683D">
        <w:rPr>
          <w:rFonts w:ascii="TH SarabunPSK" w:eastAsia="TH SarabunPSK" w:hAnsi="TH SarabunPSK" w:cs="TH SarabunPSK"/>
          <w:sz w:val="32"/>
          <w:szCs w:val="32"/>
          <w:u w:val="single"/>
          <w:lang w:val="th"/>
        </w:rPr>
        <w:t xml:space="preserve"> </w:t>
      </w:r>
    </w:p>
    <w:p w14:paraId="42F4C274" w14:textId="333EF69D" w:rsidR="6EF1C272" w:rsidRPr="00C7683D" w:rsidRDefault="6EF1C272" w:rsidP="6B1672CE">
      <w:pPr>
        <w:spacing w:line="257" w:lineRule="auto"/>
        <w:ind w:firstLine="720"/>
        <w:jc w:val="both"/>
        <w:rPr>
          <w:rFonts w:ascii="TH SarabunPSK" w:eastAsia="TH SarabunPSK" w:hAnsi="TH SarabunPSK" w:cs="TH SarabunPSK"/>
          <w:sz w:val="32"/>
          <w:szCs w:val="32"/>
          <w:lang w:val="th"/>
          <w:rPrChange w:id="64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lang w:val="th"/>
            </w:rPr>
          </w:rPrChange>
        </w:rPr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5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การศึกษาเรื่องสัดส่วนแหล่งกำเนิดของมลพิษทางอากาศโดยเฉพาะ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5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5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อนุภาคฝุ่น</w:t>
      </w:r>
      <w:r w:rsidRPr="00C7683D">
        <w:rPr>
          <w:rFonts w:ascii="TH SarabunPSK" w:eastAsia="TH SarabunPSK" w:hAnsi="TH SarabunPSK" w:cs="TH SarabunPSK"/>
          <w:sz w:val="32"/>
          <w:szCs w:val="32"/>
          <w:rPrChange w:id="65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 PM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5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5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ในภูมิภาคเอเชียตะวันออกเฉียงใต้ ยังมีค่อนข้างน้อยแม้จะเป็นพื้นที่ที่ประสบปัญหาอย่างต่อเนื่อง ในงานวิจัยนี้ได้ใช้ข้อมูลองค์ประกอบทางเคมีของฝุ่น </w:t>
      </w:r>
      <w:r w:rsidRPr="00C7683D">
        <w:rPr>
          <w:rFonts w:ascii="TH SarabunPSK" w:eastAsia="TH SarabunPSK" w:hAnsi="TH SarabunPSK" w:cs="TH SarabunPSK"/>
          <w:sz w:val="32"/>
          <w:szCs w:val="32"/>
          <w:rPrChange w:id="65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PM2.5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5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ใส่ในแบบจำลองผู้รับมลพิษ </w:t>
      </w:r>
      <w:r w:rsidRPr="00C7683D">
        <w:rPr>
          <w:rFonts w:ascii="TH SarabunPSK" w:eastAsia="TH SarabunPSK" w:hAnsi="TH SarabunPSK" w:cs="TH SarabunPSK"/>
          <w:sz w:val="32"/>
          <w:szCs w:val="32"/>
          <w:rPrChange w:id="65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>Positive Matrix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5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rPrChange w:id="66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>Factorization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6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rPrChange w:id="66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(PMF)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6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และ แบบจำลอง </w:t>
      </w:r>
      <w:r w:rsidRPr="00C7683D">
        <w:rPr>
          <w:rFonts w:ascii="TH SarabunPSK" w:eastAsia="TH SarabunPSK" w:hAnsi="TH SarabunPSK" w:cs="TH SarabunPSK"/>
          <w:sz w:val="32"/>
          <w:szCs w:val="32"/>
          <w:rPrChange w:id="66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Potential Source Contribution Function (PSCF)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6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เพื่อศึกษาสัดส่วนแหล่งกำเนิด และแหล่งที่มาของฝุ่น </w:t>
      </w:r>
      <w:r w:rsidRPr="00C7683D">
        <w:rPr>
          <w:rFonts w:ascii="TH SarabunPSK" w:eastAsia="TH SarabunPSK" w:hAnsi="TH SarabunPSK" w:cs="TH SarabunPSK"/>
          <w:sz w:val="32"/>
          <w:szCs w:val="32"/>
          <w:rPrChange w:id="66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6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6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ในเมืองเชียงใหม่ (รูป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6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1)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7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มีการเก็บตัวอย่างฝุ่น </w:t>
      </w:r>
      <w:r w:rsidRPr="00C7683D">
        <w:rPr>
          <w:rFonts w:ascii="TH SarabunPSK" w:eastAsia="TH SarabunPSK" w:hAnsi="TH SarabunPSK" w:cs="TH SarabunPSK"/>
          <w:sz w:val="32"/>
          <w:szCs w:val="32"/>
          <w:rPrChange w:id="67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PM2.5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7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จำนวนทั้งสิ้น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7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51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7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ตัวอย่าง จากบริเวณป้อมจราจรริมถนนสี่แยกรินคำในช่วงฤดูหมอกควัน (เดือนมีนาคม ถึงเมษายน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7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2562)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7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และช่วงนอกฤดูหมอกควัน (เดือนพฤษภาคม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7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2562)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7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และนำมาวิเคราะห์องค์ประกอบทางเคมี ได้แก่ ไอออนละลายน้ำ คาร์บอนอินทรีย์ </w:t>
      </w:r>
      <w:r w:rsidRPr="00C7683D">
        <w:rPr>
          <w:rFonts w:ascii="TH SarabunPSK" w:eastAsia="TH SarabunPSK" w:hAnsi="TH SarabunPSK" w:cs="TH SarabunPSK"/>
          <w:sz w:val="32"/>
          <w:szCs w:val="32"/>
          <w:rPrChange w:id="67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>(Organic Carbon)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8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 xml:space="preserve"> ธาตุคาร์บอน</w:t>
      </w:r>
      <w:r w:rsidRPr="00C7683D">
        <w:rPr>
          <w:rFonts w:ascii="TH SarabunPSK" w:eastAsia="TH SarabunPSK" w:hAnsi="TH SarabunPSK" w:cs="TH SarabunPSK"/>
          <w:sz w:val="32"/>
          <w:szCs w:val="32"/>
          <w:rPrChange w:id="68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</w:rPr>
          </w:rPrChange>
        </w:rPr>
        <w:t xml:space="preserve"> (Elemental Carbon)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8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สารกลุ่มคาร์โบไฮเดรต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8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8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คาร์บอกซิเลต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8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8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และโลหะ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8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8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ซึ่งสารเหล่านี้สามารถใช้เป็นตัวตามรอยเพื่อระบุแหล่งกำเนิดของมลพิษทางอากาศได้</w:t>
      </w:r>
    </w:p>
    <w:p w14:paraId="381CB33A" w14:textId="2CFA9697" w:rsidR="60609893" w:rsidRPr="00C7683D" w:rsidRDefault="60609893" w:rsidP="6B1672CE">
      <w:pPr>
        <w:spacing w:line="257" w:lineRule="auto"/>
        <w:jc w:val="center"/>
        <w:rPr>
          <w:sz w:val="32"/>
          <w:szCs w:val="32"/>
          <w:rPrChange w:id="689" w:author="PALITA TORJAROEN" w:date="2024-10-04T10:04:00Z" w16du:dateUtc="2024-10-04T03:04:00Z">
            <w:rPr/>
          </w:rPrChange>
        </w:rPr>
      </w:pPr>
      <w:r w:rsidRPr="00C7683D">
        <w:rPr>
          <w:noProof/>
          <w:sz w:val="32"/>
          <w:szCs w:val="32"/>
          <w:rPrChange w:id="690" w:author="PALITA TORJAROEN" w:date="2024-10-04T10:04:00Z" w16du:dateUtc="2024-10-04T03:04:00Z">
            <w:rPr>
              <w:noProof/>
            </w:rPr>
          </w:rPrChange>
        </w:rPr>
        <w:drawing>
          <wp:inline distT="0" distB="0" distL="0" distR="0" wp14:anchorId="372BFE3B" wp14:editId="43C11A3C">
            <wp:extent cx="2905946" cy="2037987"/>
            <wp:effectExtent l="0" t="0" r="0" b="0"/>
            <wp:docPr id="202685249" name="Picture 20268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946" cy="203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653F2" w14:textId="29CD03F4" w:rsidR="60609893" w:rsidRPr="00C7683D" w:rsidRDefault="60609893" w:rsidP="6B1672CE">
      <w:pPr>
        <w:spacing w:after="240" w:line="257" w:lineRule="auto"/>
        <w:jc w:val="both"/>
        <w:rPr>
          <w:sz w:val="32"/>
          <w:szCs w:val="32"/>
          <w:rPrChange w:id="691" w:author="PALITA TORJAROEN" w:date="2024-10-04T10:04:00Z" w16du:dateUtc="2024-10-04T03:04:00Z">
            <w:rPr/>
          </w:rPrChange>
        </w:rPr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9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cs/>
              <w:lang w:val="th"/>
            </w:rPr>
          </w:rPrChange>
        </w:rPr>
        <w:lastRenderedPageBreak/>
        <w:t>ร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9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ูป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9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1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9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แผนภาพของงานวิจัย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9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9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ข้อมูลองค์ประกอบทางเคมีถูกนำมาป้อนเข้าสู่แบบจำลองผู้รับมลพิษ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69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69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ทำให้ได้สัดส่วนแหล่งกำเนิดฝุ่น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0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0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จากนั้นจริงผนวกผลลัพธ์ที่ได้กับข้อมูลเส้นทางมวลอากาศโดยใช้แบบจำลอง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0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70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PSCF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0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0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และระบุจุดกำเนิดของฝุ่นที่มาจากแหล่งต่าง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0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0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ๆ</w:t>
      </w:r>
    </w:p>
    <w:p w14:paraId="5387D88B" w14:textId="559FE1F9" w:rsidR="2713241E" w:rsidRPr="00C7683D" w:rsidRDefault="2713241E">
      <w:pPr>
        <w:spacing w:line="257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lang w:val="th"/>
        </w:rPr>
        <w:pPrChange w:id="708" w:author="PALITA TORJAROEN" w:date="2024-10-04T10:04:00Z" w16du:dateUtc="2024-10-04T03:04:00Z">
          <w:pPr>
            <w:spacing w:line="257" w:lineRule="auto"/>
            <w:ind w:firstLine="720"/>
            <w:jc w:val="both"/>
          </w:pPr>
        </w:pPrChange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0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ผลการศึกษาพบว่า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1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1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ความเข้มข้นฝุ่นมีค่าเฉลี่ย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1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116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71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lang w:val="th"/>
            </w:rPr>
          </w:rPrChange>
        </w:rPr>
        <w:t>±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1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35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1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และ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1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35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71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lang w:val="th"/>
            </w:rPr>
          </w:rPrChange>
        </w:rPr>
        <w:t>±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1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6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1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2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2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ไมโครกรัมต่อลูกบาศก์เมตร)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2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2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ในช่วงหมอกควันและนอกช่วงหมอกควัน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2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2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ตามลำดับ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2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2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ผลจากแบบจำลองผู้รับมลพิษระบุได้ว่า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2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2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ฝุ่นในช่วงหมอกควันนั้น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3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3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มีค่าเฉลี่ยฝุ่นที่มาจากสี่กลุ่ม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3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3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รูป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3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2)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3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ได้แก่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3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3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การเผาไหม้ชีวมวล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3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59.3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3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4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4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4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51)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4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ฝุ่นซัลเฟตทุติยภูมิ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4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26.2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4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4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4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4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23)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4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จากฝุ่นดิน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5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16.1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5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5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5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5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14)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5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และ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5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5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การจราจรเท่ากับ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5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14.6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5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6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6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6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13)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6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เมื่อเปรียบเทียบค่าของช่วงนอกหมอกควันในเดือนพฤษภาคม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6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6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ค่าเฉลี่ยฝุ่นจะมาจากการจราจรเป็นหลัก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6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6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โดยมีค่าเฉลี่ย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6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27.2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6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7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7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7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76)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7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ฝุ่นดิน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7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5.9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7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7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7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7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17)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7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การเผาชีวมวล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80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81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82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8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ร้อยละ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8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7)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8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นอกจากนี้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8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8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ผลจากแบบจำลอง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8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78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lang w:val="th"/>
            </w:rPr>
          </w:rPrChange>
        </w:rPr>
        <w:t>PSCF</w:t>
      </w:r>
      <w:ins w:id="790" w:author="PALITA TORJAROEN" w:date="2024-10-04T10:04:00Z" w16du:dateUtc="2024-10-04T03:04:00Z">
        <w:r w:rsidR="00C7683D">
          <w:rPr>
            <w:rFonts w:ascii="TH SarabunPSK" w:eastAsia="TH SarabunPSK" w:hAnsi="TH SarabunPSK" w:cs="TH SarabunPSK" w:hint="cs"/>
            <w:sz w:val="32"/>
            <w:szCs w:val="32"/>
            <w:cs/>
            <w:lang w:val="th"/>
          </w:rPr>
          <w:t xml:space="preserve"> </w:t>
        </w:r>
      </w:ins>
      <w:del w:id="791" w:author="PALITA TORJAROEN" w:date="2024-10-04T10:04:00Z" w16du:dateUtc="2024-10-04T03:04:00Z">
        <w:r w:rsidRPr="00C7683D" w:rsidDel="00C7683D">
          <w:rPr>
            <w:rFonts w:ascii="TH SarabunPSK" w:eastAsia="TH SarabunPSK" w:hAnsi="TH SarabunPSK" w:cs="TH SarabunPSK"/>
            <w:sz w:val="32"/>
            <w:szCs w:val="32"/>
            <w:cs/>
            <w:lang w:val="th" w:bidi="th"/>
            <w:rPrChange w:id="792" w:author="PALITA TORJAROEN" w:date="2024-10-04T10:04:00Z" w16du:dateUtc="2024-10-04T03:04:00Z">
              <w:rPr>
                <w:rFonts w:ascii="TH SarabunPSK" w:eastAsia="TH SarabunPSK" w:hAnsi="TH SarabunPSK" w:cs="TH SarabunPSK"/>
                <w:sz w:val="32"/>
                <w:szCs w:val="32"/>
                <w:highlight w:val="yellow"/>
                <w:cs/>
                <w:lang w:val="th" w:bidi="th"/>
              </w:rPr>
            </w:rPrChange>
          </w:rPr>
          <w:delText xml:space="preserve"> </w:delText>
        </w:r>
      </w:del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93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พบว่าจุดกำเนิดการเผาไหม้ชีวมวลจะอยู่ที่บริเวณชายแดนไทยพม่าและจังหวัดแม่ฮ่องสอนเป็นหลัก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94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95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ส่วนสารซัลเฟตทุติยภูมิบ่งบอกถึงมลพิษข้ามแดนจากประเทศอินเดีย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9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797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/>
            </w:rPr>
          </w:rPrChange>
        </w:rPr>
        <w:t>และพม่า</w:t>
      </w:r>
      <w:r w:rsidR="11B52C59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98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yellow"/>
              <w:cs/>
              <w:lang w:val="th" w:bidi="th"/>
            </w:rPr>
          </w:rPrChange>
        </w:rPr>
        <w:t xml:space="preserve"> </w:t>
      </w:r>
      <w:r w:rsidR="08A97E62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799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cs/>
              <w:lang w:val="th" w:bidi="th"/>
            </w:rPr>
          </w:rPrChange>
        </w:rPr>
        <w:t>(</w:t>
      </w:r>
      <w:r w:rsidR="08A97E62"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00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cs/>
              <w:lang w:val="th"/>
            </w:rPr>
          </w:rPrChange>
        </w:rPr>
        <w:t>รูป</w:t>
      </w:r>
      <w:r w:rsidR="08A97E62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0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cs/>
              <w:lang w:val="th" w:bidi="th"/>
            </w:rPr>
          </w:rPrChange>
        </w:rPr>
        <w:t xml:space="preserve"> 3)</w:t>
      </w:r>
    </w:p>
    <w:p w14:paraId="4324644A" w14:textId="504DE8EF" w:rsidR="73F8FB1E" w:rsidRPr="00C7683D" w:rsidRDefault="73F8FB1E" w:rsidP="6B1672CE">
      <w:pPr>
        <w:spacing w:line="257" w:lineRule="auto"/>
        <w:jc w:val="center"/>
        <w:rPr>
          <w:rFonts w:ascii="TH SarabunPSK" w:eastAsia="TH SarabunPSK" w:hAnsi="TH SarabunPSK" w:cs="TH SarabunPSK"/>
          <w:sz w:val="32"/>
          <w:szCs w:val="32"/>
          <w:lang w:val="th"/>
        </w:rPr>
      </w:pPr>
      <w:r w:rsidRPr="00C7683D">
        <w:rPr>
          <w:noProof/>
          <w:sz w:val="32"/>
          <w:szCs w:val="32"/>
          <w:rPrChange w:id="802" w:author="PALITA TORJAROEN" w:date="2024-10-04T10:04:00Z" w16du:dateUtc="2024-10-04T03:04:00Z">
            <w:rPr>
              <w:noProof/>
            </w:rPr>
          </w:rPrChange>
        </w:rPr>
        <w:drawing>
          <wp:inline distT="0" distB="0" distL="0" distR="0" wp14:anchorId="20E58366" wp14:editId="6A2BB4D5">
            <wp:extent cx="5486876" cy="1963082"/>
            <wp:effectExtent l="0" t="0" r="0" b="0"/>
            <wp:docPr id="562567353" name="Picture 562567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6" cy="19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7644" w14:textId="0A458ED4" w:rsidR="73F8FB1E" w:rsidRPr="00C7683D" w:rsidRDefault="73F8FB1E" w:rsidP="6B1672CE">
      <w:pPr>
        <w:spacing w:line="257" w:lineRule="auto"/>
        <w:jc w:val="both"/>
        <w:rPr>
          <w:rFonts w:ascii="TH SarabunPSK" w:eastAsia="TH SarabunPSK" w:hAnsi="TH SarabunPSK" w:cs="TH SarabunPSK"/>
          <w:sz w:val="32"/>
          <w:szCs w:val="32"/>
          <w:lang w:val="th"/>
          <w:rPrChange w:id="80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0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รูป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0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2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0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ค่าคาดการณ์สัดส่วนแหล่งกำเนิดฝุ่นจากแหล่งต่าง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0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0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ๆ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0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1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รายวัน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1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1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BB: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1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1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Biomass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1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1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Burning: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1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1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การเผาชีวมวล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1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;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2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2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SS: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2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2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Secondary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2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2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sulfate: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2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2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ซัลเฟต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2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2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ทุติยภูมิ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3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;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3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3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SH: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3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3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smoke-haze: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3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3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ช่วงหมอกควัน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3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;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3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3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NSH: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4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4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Non-smoke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4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4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haze: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4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4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ช่วงนอกหมอกควัน)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4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4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จากแบบจำลองผู้รับมลพิษ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4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4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  <w:t>PMF</w:t>
      </w:r>
    </w:p>
    <w:p w14:paraId="15132EC5" w14:textId="2B30E113" w:rsidR="6B1672CE" w:rsidRPr="00C7683D" w:rsidRDefault="6B1672CE" w:rsidP="6B1672CE">
      <w:pPr>
        <w:spacing w:line="257" w:lineRule="auto"/>
        <w:jc w:val="center"/>
        <w:rPr>
          <w:sz w:val="32"/>
          <w:szCs w:val="32"/>
          <w:highlight w:val="yellow"/>
          <w:rPrChange w:id="850" w:author="PALITA TORJAROEN" w:date="2024-10-04T10:04:00Z" w16du:dateUtc="2024-10-04T03:04:00Z">
            <w:rPr>
              <w:highlight w:val="yellow"/>
            </w:rPr>
          </w:rPrChange>
        </w:rPr>
      </w:pPr>
    </w:p>
    <w:p w14:paraId="2D5C352A" w14:textId="79E24C37" w:rsidR="73F8FB1E" w:rsidRPr="00C7683D" w:rsidRDefault="73F8FB1E" w:rsidP="6B1672CE">
      <w:pPr>
        <w:spacing w:line="257" w:lineRule="auto"/>
        <w:jc w:val="center"/>
        <w:rPr>
          <w:sz w:val="32"/>
          <w:szCs w:val="32"/>
          <w:highlight w:val="yellow"/>
          <w:rPrChange w:id="851" w:author="PALITA TORJAROEN" w:date="2024-10-04T10:04:00Z" w16du:dateUtc="2024-10-04T03:04:00Z">
            <w:rPr>
              <w:highlight w:val="yellow"/>
            </w:rPr>
          </w:rPrChange>
        </w:rPr>
      </w:pPr>
      <w:r w:rsidRPr="00C7683D">
        <w:rPr>
          <w:noProof/>
          <w:sz w:val="32"/>
          <w:szCs w:val="32"/>
          <w:rPrChange w:id="852" w:author="PALITA TORJAROEN" w:date="2024-10-04T10:04:00Z" w16du:dateUtc="2024-10-04T03:04:00Z">
            <w:rPr>
              <w:noProof/>
            </w:rPr>
          </w:rPrChange>
        </w:rPr>
        <w:drawing>
          <wp:inline distT="0" distB="0" distL="0" distR="0" wp14:anchorId="59EE654D" wp14:editId="28269EC8">
            <wp:extent cx="2615411" cy="1865538"/>
            <wp:effectExtent l="0" t="0" r="0" b="0"/>
            <wp:docPr id="1111094731" name="Picture 111109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11" cy="18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683D">
        <w:rPr>
          <w:noProof/>
          <w:sz w:val="32"/>
          <w:szCs w:val="32"/>
          <w:rPrChange w:id="853" w:author="PALITA TORJAROEN" w:date="2024-10-04T10:04:00Z" w16du:dateUtc="2024-10-04T03:04:00Z">
            <w:rPr>
              <w:noProof/>
            </w:rPr>
          </w:rPrChange>
        </w:rPr>
        <w:drawing>
          <wp:inline distT="0" distB="0" distL="0" distR="0" wp14:anchorId="5E52571A" wp14:editId="5DF0C137">
            <wp:extent cx="2780017" cy="1853345"/>
            <wp:effectExtent l="0" t="0" r="0" b="0"/>
            <wp:docPr id="512609569" name="Picture 51260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17" cy="18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AE09" w14:textId="1E65766B" w:rsidR="73F8FB1E" w:rsidRPr="00C7683D" w:rsidRDefault="73F8FB1E" w:rsidP="6B1672CE">
      <w:pPr>
        <w:spacing w:after="240" w:line="257" w:lineRule="auto"/>
        <w:jc w:val="both"/>
        <w:rPr>
          <w:rFonts w:ascii="TH SarabunPSK" w:eastAsia="TH SarabunPSK" w:hAnsi="TH SarabunPSK" w:cs="TH SarabunPSK"/>
          <w:sz w:val="32"/>
          <w:szCs w:val="32"/>
          <w:lang w:val="th"/>
          <w:rPrChange w:id="85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lang w:val="th"/>
            </w:rPr>
          </w:rPrChange>
        </w:rPr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5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lastRenderedPageBreak/>
        <w:t>รูป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5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3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5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ความถี่เส้นทางมวลอากาศ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5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5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ซ้าย)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6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6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และจุดความร้อนทั้งหมด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6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6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ขวา)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6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6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ระหว่างเดือนมีนาคมและเมษายน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6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6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ปี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6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2562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6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แสดงถึงมวลอากาศที่นำซัลเฟต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70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71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ทุติยภูมิมาจากทวีปอินเดีย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72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73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ข้ามอ่าวเบงกอล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74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75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ผ่านชายฝั่งพม่า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76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77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และผนวกกับมลพิษจาการเผาไหม้ชีวมวลบริเวณชายแดนไทยพม่า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78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79" w:author="PALITA TORJAROEN" w:date="2024-10-04T10:04:00Z" w16du:dateUtc="2024-10-04T03:04:00Z">
            <w:rPr>
              <w:rFonts w:ascii="TH SarabunPSK" w:eastAsia="TH SarabunPSK" w:hAnsi="TH SarabunPSK" w:cs="TH SarabunPSK"/>
              <w:sz w:val="24"/>
              <w:szCs w:val="24"/>
              <w:highlight w:val="yellow"/>
              <w:cs/>
              <w:lang w:val="th"/>
            </w:rPr>
          </w:rPrChange>
        </w:rPr>
        <w:t>และจังหวัดแม่ฮ่องสอนมาถึงตัวเมืองเชียงใหม่</w:t>
      </w:r>
    </w:p>
    <w:p w14:paraId="330C6B28" w14:textId="0DA7E338" w:rsidR="73F8FB1E" w:rsidRPr="00C7683D" w:rsidRDefault="73F8FB1E">
      <w:pPr>
        <w:spacing w:line="257" w:lineRule="auto"/>
        <w:ind w:firstLine="720"/>
        <w:jc w:val="thaiDistribute"/>
        <w:rPr>
          <w:rFonts w:ascii="TH SarabunPSK" w:eastAsia="TH SarabunPSK" w:hAnsi="TH SarabunPSK" w:cs="TH SarabunPSK"/>
          <w:sz w:val="32"/>
          <w:szCs w:val="32"/>
          <w:lang w:val="th"/>
        </w:rPr>
        <w:pPrChange w:id="880" w:author="PALITA TORJAROEN" w:date="2024-10-04T10:04:00Z" w16du:dateUtc="2024-10-04T03:04:00Z">
          <w:pPr>
            <w:spacing w:line="257" w:lineRule="auto"/>
            <w:ind w:firstLine="720"/>
            <w:jc w:val="both"/>
          </w:pPr>
        </w:pPrChange>
      </w:pP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8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การศึกษานี้แสดงให้เห็นว่ามลพิษในตัวเมืองเชียงใหม่ได้รับอิทธิพลจากการเผาไหม้และมลพิษข้ามแดน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82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83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ข้อมูลจากช่วงนอกหมอกควันยังแสดงให้เห็นว่าแม้จะไม่มีมลพิษจากการเผาไหม้ชีวมวล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84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85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พื้นที่ในเมืองยังมีค่าฝุ่นจากการจราจรและอื่น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86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87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ๆ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88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89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ที่เกินมาตรฐานองค์การอนามัยโลก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90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(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9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lang w:val="th"/>
            </w:rPr>
          </w:rPrChange>
        </w:rPr>
        <w:t>WHO)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92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93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ที่กำหนดค่าแนะนำสำหรับค่าเฉลี่ย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94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895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lang w:val="th"/>
            </w:rPr>
          </w:rPrChange>
        </w:rPr>
        <w:t>PM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96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97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ในเวลา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898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24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899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ชั่วโมงเท่ากับ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00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15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0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มคก./ลบ.ม.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02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03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จึงควรมีการจัดอันดับความสำคัญในการแก้ปัญหาและบรรเทาผลกระทบจากฝุ่น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04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lang w:val="th"/>
          <w:rPrChange w:id="905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lang w:val="th"/>
            </w:rPr>
          </w:rPrChange>
        </w:rPr>
        <w:t>PM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06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2.5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07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ในแต่ละช่วงเวลาของปี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08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09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ทั้งนี้การศึกษาดังกล่าวเป็นสถานการณ์และตัวอย่างฝุ่นของปี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10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 w:bidi="th"/>
            </w:rPr>
          </w:rPrChange>
        </w:rPr>
        <w:t xml:space="preserve"> 2562 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1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ในบริเวณเมืองเชียงใหม่เท่านั้น</w:t>
      </w:r>
      <w:del w:id="912" w:author="PALITA TORJAROEN" w:date="2024-10-04T10:04:00Z" w16du:dateUtc="2024-10-04T03:04:00Z">
        <w:r w:rsidRPr="00C7683D" w:rsidDel="00C7683D">
          <w:rPr>
            <w:rFonts w:ascii="TH SarabunPSK" w:eastAsia="TH SarabunPSK" w:hAnsi="TH SarabunPSK" w:cs="TH SarabunPSK"/>
            <w:sz w:val="32"/>
            <w:szCs w:val="32"/>
            <w:cs/>
            <w:lang w:val="th" w:bidi="th"/>
            <w:rPrChange w:id="913" w:author="PALITA TORJAROEN" w:date="2024-10-04T10:04:00Z" w16du:dateUtc="2024-10-04T03:04:00Z">
              <w:rPr>
                <w:rFonts w:ascii="TH SarabunPSK" w:eastAsia="TH SarabunPSK" w:hAnsi="TH SarabunPSK" w:cs="TH SarabunPSK"/>
                <w:sz w:val="28"/>
                <w:highlight w:val="yellow"/>
                <w:cs/>
                <w:lang w:val="th" w:bidi="th"/>
              </w:rPr>
            </w:rPrChange>
          </w:rPr>
          <w:delText xml:space="preserve"> </w:delText>
        </w:r>
      </w:del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14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มิได้เป็นของภาพรวมทั้งจังหวัด</w:t>
      </w:r>
      <w:del w:id="915" w:author="PALITA TORJAROEN" w:date="2024-10-04T10:04:00Z" w16du:dateUtc="2024-10-04T03:04:00Z">
        <w:r w:rsidRPr="00C7683D" w:rsidDel="00C7683D">
          <w:rPr>
            <w:rFonts w:ascii="TH SarabunPSK" w:eastAsia="TH SarabunPSK" w:hAnsi="TH SarabunPSK" w:cs="TH SarabunPSK"/>
            <w:sz w:val="32"/>
            <w:szCs w:val="32"/>
            <w:cs/>
            <w:lang w:val="th" w:bidi="th"/>
            <w:rPrChange w:id="916" w:author="PALITA TORJAROEN" w:date="2024-10-04T10:04:00Z" w16du:dateUtc="2024-10-04T03:04:00Z">
              <w:rPr>
                <w:rFonts w:ascii="TH SarabunPSK" w:eastAsia="TH SarabunPSK" w:hAnsi="TH SarabunPSK" w:cs="TH SarabunPSK"/>
                <w:sz w:val="28"/>
                <w:highlight w:val="yellow"/>
                <w:cs/>
                <w:lang w:val="th" w:bidi="th"/>
              </w:rPr>
            </w:rPrChange>
          </w:rPr>
          <w:delText xml:space="preserve"> </w:delText>
        </w:r>
      </w:del>
      <w:r w:rsidRPr="00C7683D">
        <w:rPr>
          <w:rFonts w:ascii="TH SarabunPSK" w:eastAsia="TH SarabunPSK" w:hAnsi="TH SarabunPSK" w:cs="TH SarabunPSK"/>
          <w:sz w:val="32"/>
          <w:szCs w:val="32"/>
          <w:cs/>
          <w:lang w:val="th"/>
          <w:rPrChange w:id="917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yellow"/>
              <w:cs/>
              <w:lang w:val="th"/>
            </w:rPr>
          </w:rPrChange>
        </w:rPr>
        <w:t>ซึ่งในแต่ละปีอาจมีความแตกต่างของสถานการณ์และการผันแปรของเส้นทางการเคลื่อนที่ของมวลอากาศ</w:t>
      </w:r>
      <w:r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18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cs/>
              <w:lang w:val="th" w:bidi="th"/>
            </w:rPr>
          </w:rPrChange>
        </w:rPr>
        <w:t xml:space="preserve"> </w:t>
      </w:r>
      <w:r w:rsidR="11B52C59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19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green"/>
              <w:cs/>
              <w:lang w:val="th" w:bidi="th"/>
            </w:rPr>
          </w:rPrChange>
        </w:rPr>
        <w:t>(</w:t>
      </w:r>
      <w:r w:rsidR="11B52C59" w:rsidRPr="00C7683D">
        <w:rPr>
          <w:rFonts w:ascii="TH SarabunPSK" w:eastAsia="TH SarabunPSK" w:hAnsi="TH SarabunPSK" w:cs="TH SarabunPSK"/>
          <w:sz w:val="32"/>
          <w:szCs w:val="32"/>
          <w:lang w:val="th"/>
          <w:rPrChange w:id="920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lang w:val="th"/>
            </w:rPr>
          </w:rPrChange>
        </w:rPr>
        <w:t xml:space="preserve">Chansuebsri </w:t>
      </w:r>
      <w:r w:rsidR="11B52C59" w:rsidRPr="00C7683D">
        <w:rPr>
          <w:rFonts w:ascii="TH SarabunPSK" w:eastAsia="TH SarabunPSK" w:hAnsi="TH SarabunPSK" w:cs="TH SarabunPSK"/>
          <w:i/>
          <w:iCs/>
          <w:sz w:val="32"/>
          <w:szCs w:val="32"/>
          <w:lang w:val="th"/>
          <w:rPrChange w:id="921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lang w:val="th"/>
            </w:rPr>
          </w:rPrChange>
        </w:rPr>
        <w:t>et</w:t>
      </w:r>
      <w:r w:rsidR="11B52C59" w:rsidRPr="00C7683D">
        <w:rPr>
          <w:rFonts w:ascii="TH SarabunPSK" w:eastAsia="TH SarabunPSK" w:hAnsi="TH SarabunPSK" w:cs="TH SarabunPSK"/>
          <w:i/>
          <w:iCs/>
          <w:sz w:val="32"/>
          <w:szCs w:val="32"/>
          <w:cs/>
          <w:lang w:val="th" w:bidi="th"/>
          <w:rPrChange w:id="922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cs/>
              <w:lang w:val="th" w:bidi="th"/>
            </w:rPr>
          </w:rPrChange>
        </w:rPr>
        <w:t xml:space="preserve"> </w:t>
      </w:r>
      <w:r w:rsidR="11B52C59" w:rsidRPr="00C7683D">
        <w:rPr>
          <w:rFonts w:ascii="TH SarabunPSK" w:eastAsia="TH SarabunPSK" w:hAnsi="TH SarabunPSK" w:cs="TH SarabunPSK"/>
          <w:i/>
          <w:iCs/>
          <w:sz w:val="32"/>
          <w:szCs w:val="32"/>
          <w:lang w:val="th"/>
          <w:rPrChange w:id="923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lang w:val="th"/>
            </w:rPr>
          </w:rPrChange>
        </w:rPr>
        <w:t>al</w:t>
      </w:r>
      <w:r w:rsidR="11B52C59" w:rsidRPr="00C7683D">
        <w:rPr>
          <w:rFonts w:ascii="TH SarabunPSK" w:eastAsia="TH SarabunPSK" w:hAnsi="TH SarabunPSK" w:cs="TH SarabunPSK"/>
          <w:sz w:val="32"/>
          <w:szCs w:val="32"/>
          <w:lang w:val="th"/>
          <w:rPrChange w:id="924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lang w:val="th"/>
            </w:rPr>
          </w:rPrChange>
        </w:rPr>
        <w:t>,</w:t>
      </w:r>
      <w:r w:rsidR="11B52C59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25" w:author="PALITA TORJAROEN" w:date="2024-10-04T10:04:00Z" w16du:dateUtc="2024-10-04T03:04:00Z">
            <w:rPr>
              <w:rFonts w:ascii="TH SarabunPSK" w:eastAsia="TH SarabunPSK" w:hAnsi="TH SarabunPSK" w:cs="TH SarabunPSK"/>
              <w:sz w:val="28"/>
              <w:highlight w:val="green"/>
              <w:cs/>
              <w:lang w:val="th" w:bidi="th"/>
            </w:rPr>
          </w:rPrChange>
        </w:rPr>
        <w:t xml:space="preserve"> 2024</w:t>
      </w:r>
      <w:r w:rsidR="11B52C59" w:rsidRPr="00C7683D">
        <w:rPr>
          <w:rFonts w:ascii="TH SarabunPSK" w:eastAsia="TH SarabunPSK" w:hAnsi="TH SarabunPSK" w:cs="TH SarabunPSK"/>
          <w:sz w:val="32"/>
          <w:szCs w:val="32"/>
          <w:cs/>
          <w:lang w:val="th" w:bidi="th"/>
          <w:rPrChange w:id="926" w:author="PALITA TORJAROEN" w:date="2024-10-04T10:04:00Z" w16du:dateUtc="2024-10-04T03:04:00Z">
            <w:rPr>
              <w:rFonts w:ascii="TH SarabunPSK" w:eastAsia="TH SarabunPSK" w:hAnsi="TH SarabunPSK" w:cs="TH SarabunPSK"/>
              <w:sz w:val="32"/>
              <w:szCs w:val="32"/>
              <w:highlight w:val="green"/>
              <w:cs/>
              <w:lang w:val="th" w:bidi="th"/>
            </w:rPr>
          </w:rPrChange>
        </w:rPr>
        <w:t>)</w:t>
      </w:r>
    </w:p>
    <w:p w14:paraId="53874743" w14:textId="12C64CEB" w:rsidR="005631EF" w:rsidRPr="00A72B03" w:rsidRDefault="005631EF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927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928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ด้าน</w:t>
      </w:r>
      <w:r w:rsidR="00A34254"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929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สิ่งแวดล้อมทางน้ำและการจัดการ</w:t>
      </w:r>
    </w:p>
    <w:p w14:paraId="2180B816" w14:textId="011F7702" w:rsidR="00876C3D" w:rsidRPr="00A72B03" w:rsidRDefault="00876C3D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930" w:author="PALITA TORJAROEN" w:date="2024-10-04T09:54:00Z" w16du:dateUtc="2024-10-04T02:54:00Z">
            <w:rPr>
              <w:highlight w:val="yellow"/>
            </w:rPr>
          </w:rPrChange>
        </w:rPr>
        <w:pPrChange w:id="931" w:author="SP Chantara" w:date="2024-10-02T11:26:00Z" w16du:dateUtc="2024-10-02T04:26:00Z">
          <w:pPr>
            <w:spacing w:after="0" w:line="240" w:lineRule="auto"/>
            <w:jc w:val="thaiDistribute"/>
          </w:pPr>
        </w:pPrChange>
      </w:pP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ได้มีการศึกษา</w:t>
      </w:r>
      <w:ins w:id="933" w:author="PALITA TORJAROEN" w:date="2024-10-04T10:05:00Z" w16du:dateUtc="2024-10-04T03:05:00Z">
        <w:r w:rsidR="00C7683D">
          <w:rPr>
            <w:rFonts w:ascii="TH SarabunPSK" w:hAnsi="TH SarabunPSK" w:cs="TH SarabunPSK" w:hint="cs"/>
            <w:sz w:val="32"/>
            <w:szCs w:val="32"/>
            <w:cs/>
            <w:lang w:bidi="th-TH"/>
          </w:rPr>
          <w:t xml:space="preserve"> ดังนี้</w:t>
        </w:r>
      </w:ins>
    </w:p>
    <w:p w14:paraId="07C5B0E8" w14:textId="2F16A8DF" w:rsidR="005631EF" w:rsidRPr="00A72B03" w:rsidRDefault="3940D6F8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934" w:author="PALITA TORJAROEN" w:date="2024-10-04T09:54:00Z" w16du:dateUtc="2024-10-04T02:54:00Z">
            <w:rPr>
              <w:highlight w:val="yellow"/>
            </w:rPr>
          </w:rPrChange>
        </w:rPr>
        <w:pPrChange w:id="935" w:author="SP Chantara" w:date="2024-10-02T11:26:00Z" w16du:dateUtc="2024-10-02T04:26:00Z">
          <w:pPr>
            <w:spacing w:after="0" w:line="240" w:lineRule="auto"/>
            <w:jc w:val="thaiDistribute"/>
          </w:pPr>
        </w:pPrChange>
      </w:pP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36" w:author="PALITA TORJAROEN" w:date="2024-10-04T09:54:00Z" w16du:dateUtc="2024-10-04T02:54:00Z">
            <w:rPr>
              <w:highlight w:val="yellow"/>
              <w:cs/>
            </w:rPr>
          </w:rPrChange>
        </w:rPr>
        <w:t>ผู้ล่า</w:t>
      </w:r>
      <w:r w:rsidRPr="00A72B03">
        <w:rPr>
          <w:rFonts w:ascii="TH SarabunPSK" w:hAnsi="TH SarabunPSK" w:cs="TH SarabunPSK"/>
          <w:sz w:val="32"/>
          <w:szCs w:val="32"/>
          <w:cs/>
          <w:rPrChange w:id="93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Pr="00A72B03">
        <w:rPr>
          <w:rFonts w:ascii="TH SarabunPSK" w:hAnsi="TH SarabunPSK" w:cs="TH SarabunPSK"/>
          <w:sz w:val="32"/>
          <w:szCs w:val="32"/>
          <w:rPrChange w:id="938" w:author="PALITA TORJAROEN" w:date="2024-10-04T09:54:00Z" w16du:dateUtc="2024-10-04T02:54:00Z">
            <w:rPr>
              <w:highlight w:val="yellow"/>
            </w:rPr>
          </w:rPrChange>
        </w:rPr>
        <w:t xml:space="preserve">predator)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39" w:author="PALITA TORJAROEN" w:date="2024-10-04T09:54:00Z" w16du:dateUtc="2024-10-04T02:54:00Z">
            <w:rPr>
              <w:highlight w:val="yellow"/>
              <w:cs/>
            </w:rPr>
          </w:rPrChange>
        </w:rPr>
        <w:t>ที่มี</w:t>
      </w:r>
      <w:r w:rsidRPr="00A72B03">
        <w:rPr>
          <w:rFonts w:ascii="TH SarabunPSK" w:hAnsi="TH SarabunPSK" w:cs="TH SarabunPSK"/>
          <w:sz w:val="32"/>
          <w:szCs w:val="32"/>
          <w:cs/>
          <w:rPrChange w:id="94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rPrChange w:id="941" w:author="PALITA TORJAROEN" w:date="2024-10-04T09:54:00Z" w16du:dateUtc="2024-10-04T02:54:00Z">
            <w:rPr>
              <w:highlight w:val="yellow"/>
            </w:rPr>
          </w:rPrChange>
        </w:rPr>
        <w:t xml:space="preserve">habitat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42" w:author="PALITA TORJAROEN" w:date="2024-10-04T09:54:00Z" w16du:dateUtc="2024-10-04T02:54:00Z">
            <w:rPr>
              <w:highlight w:val="yellow"/>
              <w:cs/>
            </w:rPr>
          </w:rPrChange>
        </w:rPr>
        <w:t>ร่วมกันกับยุง</w:t>
      </w:r>
      <w:r w:rsidRPr="00A72B03">
        <w:rPr>
          <w:rFonts w:ascii="TH SarabunPSK" w:hAnsi="TH SarabunPSK" w:cs="TH SarabunPSK"/>
          <w:sz w:val="32"/>
          <w:szCs w:val="32"/>
          <w:cs/>
          <w:rPrChange w:id="943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44" w:author="PALITA TORJAROEN" w:date="2024-10-04T09:54:00Z" w16du:dateUtc="2024-10-04T02:54:00Z">
            <w:rPr>
              <w:highlight w:val="yellow"/>
              <w:cs/>
            </w:rPr>
          </w:rPrChange>
        </w:rPr>
        <w:t>เป็นผู้ล่าที่มีศักยภาพในการควบคุมประชากรยุง</w:t>
      </w:r>
      <w:r w:rsidRPr="00A72B03">
        <w:rPr>
          <w:rFonts w:ascii="TH SarabunPSK" w:hAnsi="TH SarabunPSK" w:cs="TH SarabunPSK"/>
          <w:sz w:val="32"/>
          <w:szCs w:val="32"/>
          <w:cs/>
          <w:rPrChange w:id="945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46" w:author="PALITA TORJAROEN" w:date="2024-10-04T09:54:00Z" w16du:dateUtc="2024-10-04T02:54:00Z">
            <w:rPr>
              <w:highlight w:val="yellow"/>
              <w:cs/>
            </w:rPr>
          </w:rPrChange>
        </w:rPr>
        <w:t>โดยมีปัจจัยสิ่งแวดล้อม</w:t>
      </w:r>
      <w:r w:rsidRPr="00A72B03">
        <w:rPr>
          <w:rFonts w:ascii="TH SarabunPSK" w:hAnsi="TH SarabunPSK" w:cs="TH SarabunPSK"/>
          <w:sz w:val="32"/>
          <w:szCs w:val="32"/>
          <w:cs/>
          <w:rPrChange w:id="94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48" w:author="PALITA TORJAROEN" w:date="2024-10-04T09:54:00Z" w16du:dateUtc="2024-10-04T02:54:00Z">
            <w:rPr>
              <w:highlight w:val="yellow"/>
              <w:cs/>
            </w:rPr>
          </w:rPrChange>
        </w:rPr>
        <w:t>ได้แก่</w:t>
      </w:r>
      <w:r w:rsidRPr="00A72B03">
        <w:rPr>
          <w:rFonts w:ascii="TH SarabunPSK" w:hAnsi="TH SarabunPSK" w:cs="TH SarabunPSK"/>
          <w:sz w:val="32"/>
          <w:szCs w:val="32"/>
          <w:cs/>
          <w:rPrChange w:id="94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50" w:author="PALITA TORJAROEN" w:date="2024-10-04T09:54:00Z" w16du:dateUtc="2024-10-04T02:54:00Z">
            <w:rPr>
              <w:highlight w:val="yellow"/>
              <w:cs/>
            </w:rPr>
          </w:rPrChange>
        </w:rPr>
        <w:t>ค่าการนำไฟฟ้า</w:t>
      </w:r>
      <w:r w:rsidRPr="00A72B03">
        <w:rPr>
          <w:rFonts w:ascii="TH SarabunPSK" w:hAnsi="TH SarabunPSK" w:cs="TH SarabunPSK"/>
          <w:sz w:val="32"/>
          <w:szCs w:val="32"/>
          <w:cs/>
          <w:rPrChange w:id="95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rPrChange w:id="952" w:author="PALITA TORJAROEN" w:date="2024-10-04T09:54:00Z" w16du:dateUtc="2024-10-04T02:54:00Z">
            <w:rPr>
              <w:highlight w:val="yellow"/>
            </w:rPr>
          </w:rPrChange>
        </w:rPr>
        <w:t xml:space="preserve">DO pH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953" w:author="PALITA TORJAROEN" w:date="2024-10-04T09:54:00Z" w16du:dateUtc="2024-10-04T02:54:00Z">
            <w:rPr>
              <w:highlight w:val="yellow"/>
              <w:cs/>
            </w:rPr>
          </w:rPrChange>
        </w:rPr>
        <w:t>เป็นปัจจัยสำคัญที่ส่งผลต่อประชากรยุงและศักยภาพของผู้ล่า</w:t>
      </w:r>
      <w:r w:rsidR="6A15BF21" w:rsidRPr="00A72B03">
        <w:rPr>
          <w:rFonts w:ascii="TH SarabunPSK" w:hAnsi="TH SarabunPSK" w:cs="TH SarabunPSK"/>
          <w:sz w:val="32"/>
          <w:szCs w:val="32"/>
          <w:cs/>
          <w:lang w:bidi="th-TH"/>
          <w:rPrChange w:id="95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6A15BF21" w:rsidRPr="00A72B03">
        <w:rPr>
          <w:rFonts w:ascii="TH SarabunPSK" w:hAnsi="TH SarabunPSK" w:cs="TH SarabunPSK"/>
          <w:sz w:val="32"/>
          <w:szCs w:val="32"/>
          <w:cs/>
          <w:lang w:bidi="th-TH"/>
          <w:rPrChange w:id="95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(</w:t>
      </w:r>
      <w:r w:rsidR="4E093553" w:rsidRPr="00A72B03">
        <w:rPr>
          <w:rFonts w:ascii="TH SarabunPSK" w:hAnsi="TH SarabunPSK" w:cs="TH SarabunPSK"/>
          <w:sz w:val="32"/>
          <w:szCs w:val="32"/>
          <w:lang w:bidi="th-TH"/>
          <w:rPrChange w:id="95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Rahong</w:t>
      </w:r>
      <w:r w:rsidR="6A15BF21" w:rsidRPr="00A72B03">
        <w:rPr>
          <w:rFonts w:ascii="TH SarabunPSK" w:hAnsi="TH SarabunPSK" w:cs="TH SarabunPSK"/>
          <w:sz w:val="32"/>
          <w:szCs w:val="32"/>
          <w:lang w:bidi="th-TH"/>
          <w:rPrChange w:id="95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 xml:space="preserve"> et al, </w:t>
      </w:r>
      <w:r w:rsidR="6A15BF21" w:rsidRPr="00A72B03">
        <w:rPr>
          <w:rFonts w:ascii="TH SarabunPSK" w:hAnsi="TH SarabunPSK" w:cs="TH SarabunPSK"/>
          <w:sz w:val="32"/>
          <w:szCs w:val="32"/>
          <w:cs/>
          <w:lang w:bidi="th-TH"/>
          <w:rPrChange w:id="95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2023</w:t>
      </w:r>
      <w:r w:rsidR="35524ABF" w:rsidRPr="00A72B03">
        <w:rPr>
          <w:rFonts w:ascii="TH SarabunPSK" w:hAnsi="TH SarabunPSK" w:cs="TH SarabunPSK"/>
          <w:sz w:val="32"/>
          <w:szCs w:val="32"/>
          <w:cs/>
          <w:lang w:bidi="th-TH"/>
          <w:rPrChange w:id="95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)</w:t>
      </w:r>
    </w:p>
    <w:p w14:paraId="64059179" w14:textId="501F7115" w:rsidR="005631EF" w:rsidRPr="00A72B03" w:rsidRDefault="005631EF" w:rsidP="6D2E2E48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960" w:author="PALITA TORJAROEN" w:date="2024-10-04T09:54:00Z" w16du:dateUtc="2024-10-04T02:54:00Z">
            <w:rPr>
              <w:highlight w:val="yellow"/>
            </w:rPr>
          </w:rPrChange>
        </w:rPr>
      </w:pPr>
      <w:del w:id="961" w:author="SP Chantara" w:date="2024-10-02T11:26:00Z" w16du:dateUtc="2024-10-02T04:26:00Z">
        <w:r w:rsidRPr="00A72B03" w:rsidDel="005631EF">
          <w:rPr>
            <w:rFonts w:ascii="TH SarabunPSK" w:hAnsi="TH SarabunPSK" w:cs="TH SarabunPSK"/>
            <w:sz w:val="32"/>
            <w:szCs w:val="32"/>
            <w:rPrChange w:id="962" w:author="PALITA TORJAROEN" w:date="2024-10-04T09:54:00Z" w16du:dateUtc="2024-10-04T02:54:00Z">
              <w:rPr>
                <w:rFonts w:asciiTheme="minorHAnsi" w:eastAsiaTheme="minorEastAsia" w:hAnsiTheme="minorHAnsi" w:cstheme="minorBidi"/>
                <w:highlight w:val="yellow"/>
                <w:lang w:bidi="th-TH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6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ความหลากหลายของสัตว์ไม่มีกระดูกสันหลังขนาดใหญ่ในแม่น</w:t>
      </w:r>
      <w:del w:id="964" w:author="Guest User" w:date="2024-10-02T09:02:00Z">
        <w:r w:rsidRPr="00A72B03" w:rsidDel="005631EF">
          <w:rPr>
            <w:rFonts w:ascii="TH SarabunPSK" w:hAnsi="TH SarabunPSK" w:cs="TH SarabunPSK"/>
            <w:sz w:val="32"/>
            <w:szCs w:val="32"/>
            <w:cs/>
            <w:lang w:bidi="th-TH"/>
            <w:rPrChange w:id="965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rPrChange>
          </w:rPr>
          <w:delText>้</w:delText>
        </w:r>
      </w:del>
      <w:r w:rsidR="4D45129C" w:rsidRPr="00A72B03" w:rsidDel="005631EF">
        <w:rPr>
          <w:rFonts w:ascii="TH SarabunPSK" w:hAnsi="TH SarabunPSK" w:cs="TH SarabunPSK"/>
          <w:sz w:val="32"/>
          <w:szCs w:val="32"/>
          <w:cs/>
          <w:lang w:bidi="th-TH"/>
          <w:rPrChange w:id="96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ำ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6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>ของประเทศ</w:t>
      </w:r>
      <w:ins w:id="968" w:author="Guest User" w:date="2024-10-02T09:03:00Z">
        <w:r w:rsidR="46518D37"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969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rPrChange>
          </w:rPr>
          <w:t>ไทย</w:t>
        </w:r>
      </w:ins>
      <w:r w:rsidR="3940D6F8" w:rsidRPr="00A72B03">
        <w:rPr>
          <w:rFonts w:ascii="TH SarabunPSK" w:hAnsi="TH SarabunPSK" w:cs="TH SarabunPSK"/>
          <w:sz w:val="32"/>
          <w:szCs w:val="32"/>
          <w:cs/>
          <w:rPrChange w:id="970" w:author="PALITA TORJAROEN" w:date="2024-10-04T09:54:00Z" w16du:dateUtc="2024-10-04T02:54:00Z">
            <w:rPr>
              <w:rFonts w:asciiTheme="minorHAnsi" w:eastAsiaTheme="minorEastAsia" w:hAnsiTheme="minorHAnsi" w:cstheme="minorBidi"/>
              <w:highlight w:val="yellow"/>
              <w:cs/>
              <w:lang w:bidi="th-TH"/>
            </w:rPr>
          </w:rPrChange>
        </w:rPr>
        <w:t xml:space="preserve"> </w:t>
      </w:r>
      <w:r w:rsidR="3940D6F8" w:rsidRPr="00A72B03">
        <w:rPr>
          <w:rFonts w:ascii="TH SarabunPSK" w:hAnsi="TH SarabunPSK" w:cs="TH SarabunPSK" w:hint="cs"/>
          <w:sz w:val="32"/>
          <w:szCs w:val="32"/>
          <w:cs/>
          <w:lang w:bidi="th-TH"/>
          <w:rPrChange w:id="971" w:author="PALITA TORJAROEN" w:date="2024-10-04T09:54:00Z" w16du:dateUtc="2024-10-04T02:54:00Z">
            <w:rPr>
              <w:rFonts w:asciiTheme="minorHAnsi" w:eastAsiaTheme="minorEastAsia" w:hAnsiTheme="minorHAnsi" w:cstheme="minorBidi" w:hint="cs"/>
              <w:highlight w:val="yellow"/>
              <w:cs/>
              <w:lang w:bidi="th-TH"/>
            </w:rPr>
          </w:rPrChange>
        </w:rPr>
        <w:t>และการนำข้อมูลมาวิเคราะห์ร่วมกับปัจจัยทางกายภาพและ</w:t>
      </w:r>
      <w:ins w:id="972" w:author="Guest User" w:date="2024-10-02T09:04:00Z">
        <w:r w:rsidR="0DC1299D"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97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rPrChange>
          </w:rPr>
          <w:t>เค</w:t>
        </w:r>
      </w:ins>
      <w:r w:rsidR="3940D6F8" w:rsidRPr="00A72B03">
        <w:rPr>
          <w:rFonts w:ascii="TH SarabunPSK" w:hAnsi="TH SarabunPSK" w:cs="TH SarabunPSK" w:hint="cs"/>
          <w:sz w:val="32"/>
          <w:szCs w:val="32"/>
          <w:cs/>
          <w:lang w:bidi="th-TH"/>
          <w:rPrChange w:id="974" w:author="PALITA TORJAROEN" w:date="2024-10-04T09:54:00Z" w16du:dateUtc="2024-10-04T02:54:00Z">
            <w:rPr>
              <w:rFonts w:asciiTheme="minorHAnsi" w:eastAsiaTheme="minorEastAsia" w:hAnsiTheme="minorHAnsi" w:cstheme="minorBidi" w:hint="cs"/>
              <w:highlight w:val="yellow"/>
              <w:cs/>
              <w:lang w:bidi="th-TH"/>
            </w:rPr>
          </w:rPrChange>
        </w:rPr>
        <w:t>มีของแม่น้ำที่ใช้เป็นสถานนี่ศึกษาเพื่อจัดทำ</w:t>
      </w:r>
      <w:r w:rsidR="3940D6F8" w:rsidRPr="00A72B03">
        <w:rPr>
          <w:rFonts w:ascii="TH SarabunPSK" w:hAnsi="TH SarabunPSK" w:cs="TH SarabunPSK"/>
          <w:sz w:val="32"/>
          <w:szCs w:val="32"/>
          <w:rPrChange w:id="97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multi-metric index </w:t>
      </w:r>
      <w:r w:rsidR="3940D6F8" w:rsidRPr="00A72B03">
        <w:rPr>
          <w:rFonts w:ascii="TH SarabunPSK" w:hAnsi="TH SarabunPSK" w:cs="TH SarabunPSK" w:hint="cs"/>
          <w:sz w:val="32"/>
          <w:szCs w:val="32"/>
          <w:cs/>
          <w:lang w:bidi="th-TH"/>
          <w:rPrChange w:id="976" w:author="PALITA TORJAROEN" w:date="2024-10-04T09:54:00Z" w16du:dateUtc="2024-10-04T02:54:00Z">
            <w:rPr>
              <w:rFonts w:asciiTheme="minorHAnsi" w:eastAsiaTheme="minorEastAsia" w:hAnsiTheme="minorHAnsi" w:cstheme="minorBidi" w:hint="cs"/>
              <w:highlight w:val="yellow"/>
              <w:cs/>
              <w:lang w:bidi="th-TH"/>
            </w:rPr>
          </w:rPrChange>
        </w:rPr>
        <w:t>ของแม่น้ำขนาดใหญ่ของประเทศไทย</w:t>
      </w:r>
      <w:r w:rsidR="41DBEE5C" w:rsidRPr="00A72B03">
        <w:rPr>
          <w:rFonts w:ascii="TH SarabunPSK" w:hAnsi="TH SarabunPSK" w:cs="TH SarabunPSK"/>
          <w:sz w:val="32"/>
          <w:szCs w:val="32"/>
          <w:cs/>
          <w:lang w:bidi="th-TH"/>
          <w:rPrChange w:id="97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  <w:lang w:bidi="th-TH"/>
            </w:rPr>
          </w:rPrChange>
        </w:rPr>
        <w:t xml:space="preserve"> </w:t>
      </w:r>
      <w:r w:rsidR="303C5096" w:rsidRPr="00A72B03">
        <w:rPr>
          <w:rFonts w:ascii="TH SarabunPSK" w:hAnsi="TH SarabunPSK" w:cs="TH SarabunPSK"/>
          <w:sz w:val="32"/>
          <w:szCs w:val="32"/>
          <w:lang w:bidi="th-TH"/>
          <w:rPrChange w:id="97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lang w:bidi="th-TH"/>
            </w:rPr>
          </w:rPrChange>
        </w:rPr>
        <w:t>(</w:t>
      </w:r>
      <w:r w:rsidR="33953A5E" w:rsidRPr="00A72B03">
        <w:rPr>
          <w:rFonts w:ascii="TH SarabunPSK" w:hAnsi="TH SarabunPSK" w:cs="TH SarabunPSK"/>
          <w:sz w:val="32"/>
          <w:szCs w:val="32"/>
          <w:lang w:bidi="th-TH"/>
          <w:rPrChange w:id="97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lang w:bidi="th-TH"/>
            </w:rPr>
          </w:rPrChange>
        </w:rPr>
        <w:t>Techakijvej</w:t>
      </w:r>
      <w:r w:rsidR="303C5096" w:rsidRPr="00A72B03">
        <w:rPr>
          <w:rFonts w:ascii="TH SarabunPSK" w:hAnsi="TH SarabunPSK" w:cs="TH SarabunPSK"/>
          <w:sz w:val="32"/>
          <w:szCs w:val="32"/>
          <w:lang w:bidi="th-TH"/>
          <w:rPrChange w:id="98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lang w:bidi="th-TH"/>
            </w:rPr>
          </w:rPrChange>
        </w:rPr>
        <w:t xml:space="preserve"> et al, 2024)</w:t>
      </w:r>
      <w:r w:rsidR="23681132" w:rsidRPr="00A72B03">
        <w:rPr>
          <w:rFonts w:ascii="TH SarabunPSK" w:hAnsi="TH SarabunPSK" w:cs="TH SarabunPSK"/>
          <w:sz w:val="32"/>
          <w:szCs w:val="32"/>
          <w:lang w:bidi="th-TH"/>
          <w:rPrChange w:id="98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lang w:bidi="th-TH"/>
            </w:rPr>
          </w:rPrChange>
        </w:rPr>
        <w:t xml:space="preserve"> </w:t>
      </w:r>
    </w:p>
    <w:p w14:paraId="44B82840" w14:textId="3EBA9418" w:rsidR="00DA0175" w:rsidRPr="00A72B03" w:rsidDel="00621CF1" w:rsidRDefault="006D6646" w:rsidP="6D2E2E48">
      <w:pPr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982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983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ด้านการใช้ประโยชน์จาก</w:t>
      </w:r>
      <w:r w:rsidR="009331CD" w:rsidRPr="00A72B03">
        <w:rPr>
          <w:rFonts w:ascii="TH SarabunPSK" w:hAnsi="TH SarabunPSK" w:cs="TH SarabunPSK"/>
          <w:b/>
          <w:bCs/>
          <w:sz w:val="32"/>
          <w:szCs w:val="32"/>
          <w:cs/>
          <w:rPrChange w:id="984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จุลินทรีย์ในเชิงสิ่งแวดล้อม</w:t>
      </w:r>
    </w:p>
    <w:p w14:paraId="6C0825B0" w14:textId="643B7B2D" w:rsidR="005631EF" w:rsidRPr="00A72B03" w:rsidDel="00493F21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del w:id="985" w:author="PALITA TORJAROEN" w:date="2024-10-04T10:05:00Z" w16du:dateUtc="2024-10-04T03:05:00Z"/>
          <w:rFonts w:ascii="TH SarabunPSK" w:hAnsi="TH SarabunPSK" w:cs="TH SarabunPSK"/>
          <w:sz w:val="32"/>
          <w:szCs w:val="32"/>
          <w:rPrChange w:id="986" w:author="PALITA TORJAROEN" w:date="2024-10-04T09:54:00Z" w16du:dateUtc="2024-10-04T02:54:00Z">
            <w:rPr>
              <w:del w:id="987" w:author="PALITA TORJAROEN" w:date="2024-10-04T10:05:00Z" w16du:dateUtc="2024-10-04T03:05:00Z"/>
              <w:highlight w:val="yellow"/>
            </w:rPr>
          </w:rPrChange>
        </w:rPr>
        <w:pPrChange w:id="988" w:author="SP Chantara" w:date="2024-10-02T15:48:00Z" w16du:dateUtc="2024-10-02T08:48:00Z">
          <w:pPr>
            <w:spacing w:after="0" w:line="240" w:lineRule="auto"/>
            <w:jc w:val="thaiDistribute"/>
          </w:pPr>
        </w:pPrChange>
      </w:pPr>
      <w:del w:id="989" w:author="SP Chantara" w:date="2024-10-02T15:48:00Z" w16du:dateUtc="2024-10-02T08:48:00Z">
        <w:r w:rsidRPr="00A72B03" w:rsidDel="005631EF">
          <w:rPr>
            <w:rFonts w:ascii="TH SarabunPSK" w:hAnsi="TH SarabunPSK" w:cs="TH SarabunPSK"/>
            <w:sz w:val="32"/>
            <w:szCs w:val="32"/>
            <w:rPrChange w:id="990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91" w:author="PALITA TORJAROEN" w:date="2024-10-04T09:54:00Z" w16du:dateUtc="2024-10-04T02:54:00Z">
            <w:rPr>
              <w:highlight w:val="yellow"/>
              <w:cs/>
            </w:rPr>
          </w:rPrChange>
        </w:rPr>
        <w:t>ได้</w:t>
      </w:r>
      <w:r w:rsidR="32328EE3" w:rsidRPr="00A72B03">
        <w:rPr>
          <w:rFonts w:ascii="TH SarabunPSK" w:hAnsi="TH SarabunPSK" w:cs="TH SarabunPSK"/>
          <w:sz w:val="32"/>
          <w:szCs w:val="32"/>
          <w:cs/>
          <w:lang w:bidi="th-TH"/>
          <w:rPrChange w:id="99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นำสาหร่ายสายพันธุ์ของประเทศไทยมาประยุกต์ในเชิงสิ่งแวดล้อม</w:t>
      </w:r>
      <w:r w:rsidR="32328EE3" w:rsidRPr="00A72B03">
        <w:rPr>
          <w:rFonts w:ascii="TH SarabunPSK" w:hAnsi="TH SarabunPSK" w:cs="TH SarabunPSK"/>
          <w:sz w:val="32"/>
          <w:szCs w:val="32"/>
          <w:cs/>
          <w:rPrChange w:id="99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32328EE3" w:rsidRPr="00A72B03">
        <w:rPr>
          <w:rFonts w:ascii="TH SarabunPSK" w:hAnsi="TH SarabunPSK" w:cs="TH SarabunPSK"/>
          <w:sz w:val="32"/>
          <w:szCs w:val="32"/>
          <w:cs/>
          <w:lang w:bidi="th-TH"/>
          <w:rPrChange w:id="99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โดย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95" w:author="PALITA TORJAROEN" w:date="2024-10-04T09:54:00Z" w16du:dateUtc="2024-10-04T02:54:00Z">
            <w:rPr>
              <w:highlight w:val="yellow"/>
              <w:cs/>
            </w:rPr>
          </w:rPrChange>
        </w:rPr>
        <w:t>สังเคราะห์อนุภาค</w:t>
      </w:r>
      <w:proofErr w:type="spellStart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96" w:author="PALITA TORJAROEN" w:date="2024-10-04T09:54:00Z" w16du:dateUtc="2024-10-04T02:54:00Z">
            <w:rPr>
              <w:highlight w:val="yellow"/>
              <w:cs/>
            </w:rPr>
          </w:rPrChange>
        </w:rPr>
        <w:t>ซิลเวอร์</w:t>
      </w:r>
      <w:proofErr w:type="spellEnd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97" w:author="PALITA TORJAROEN" w:date="2024-10-04T09:54:00Z" w16du:dateUtc="2024-10-04T02:54:00Z">
            <w:rPr>
              <w:highlight w:val="yellow"/>
              <w:cs/>
            </w:rPr>
          </w:rPrChange>
        </w:rPr>
        <w:t>นาโนด้วยวิธีชีวภาพโดยใช้ไมโครเวฟช่วยสังเคราะห์โดยใช้สารสกัด</w:t>
      </w:r>
      <w:r w:rsidR="6A10E417" w:rsidRPr="00A72B03">
        <w:rPr>
          <w:rFonts w:ascii="TH SarabunPSK" w:hAnsi="TH SarabunPSK" w:cs="TH SarabunPSK"/>
          <w:sz w:val="32"/>
          <w:szCs w:val="32"/>
          <w:cs/>
          <w:lang w:bidi="th-TH"/>
          <w:rPrChange w:id="99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จาก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999" w:author="PALITA TORJAROEN" w:date="2024-10-04T09:54:00Z" w16du:dateUtc="2024-10-04T02:54:00Z">
            <w:rPr>
              <w:highlight w:val="yellow"/>
              <w:cs/>
            </w:rPr>
          </w:rPrChange>
        </w:rPr>
        <w:t>สาหร่าย</w:t>
      </w:r>
      <w:r w:rsidR="53323549" w:rsidRPr="00A72B03">
        <w:rPr>
          <w:rFonts w:ascii="TH SarabunPSK" w:hAnsi="TH SarabunPSK" w:cs="TH SarabunPSK"/>
          <w:sz w:val="32"/>
          <w:szCs w:val="32"/>
          <w:cs/>
          <w:lang w:bidi="th-TH"/>
          <w:rPrChange w:id="100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ทุ่น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0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6C6467FB" w:rsidRPr="00A72B03">
        <w:rPr>
          <w:rFonts w:ascii="TH SarabunPSK" w:hAnsi="TH SarabunPSK" w:cs="TH SarabunPSK"/>
          <w:sz w:val="32"/>
          <w:szCs w:val="32"/>
          <w:cs/>
          <w:rPrChange w:id="100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(</w:t>
      </w:r>
      <w:r w:rsidR="3940D6F8" w:rsidRPr="00A72B03">
        <w:rPr>
          <w:rFonts w:ascii="TH SarabunPSK" w:hAnsi="TH SarabunPSK" w:cs="TH SarabunPSK"/>
          <w:i/>
          <w:iCs/>
          <w:sz w:val="32"/>
          <w:szCs w:val="32"/>
          <w:rPrChange w:id="1003" w:author="PALITA TORJAROEN" w:date="2024-10-04T09:54:00Z" w16du:dateUtc="2024-10-04T02:54:00Z">
            <w:rPr>
              <w:i/>
              <w:iCs/>
              <w:highlight w:val="yellow"/>
            </w:rPr>
          </w:rPrChange>
        </w:rPr>
        <w:t>Sar</w:t>
      </w:r>
      <w:r w:rsidR="4739E251" w:rsidRPr="00A72B03">
        <w:rPr>
          <w:rFonts w:ascii="TH SarabunPSK" w:hAnsi="TH SarabunPSK" w:cs="TH SarabunPSK"/>
          <w:i/>
          <w:iCs/>
          <w:sz w:val="32"/>
          <w:szCs w:val="32"/>
          <w:rPrChange w:id="1004" w:author="PALITA TORJAROEN" w:date="2024-10-04T09:54:00Z" w16du:dateUtc="2024-10-04T02:54:00Z">
            <w:rPr>
              <w:i/>
              <w:iCs/>
              <w:highlight w:val="yellow"/>
            </w:rPr>
          </w:rPrChange>
        </w:rPr>
        <w:t>g</w:t>
      </w:r>
      <w:r w:rsidR="3940D6F8" w:rsidRPr="00A72B03">
        <w:rPr>
          <w:rFonts w:ascii="TH SarabunPSK" w:hAnsi="TH SarabunPSK" w:cs="TH SarabunPSK"/>
          <w:i/>
          <w:iCs/>
          <w:sz w:val="32"/>
          <w:szCs w:val="32"/>
          <w:rPrChange w:id="1005" w:author="PALITA TORJAROEN" w:date="2024-10-04T09:54:00Z" w16du:dateUtc="2024-10-04T02:54:00Z">
            <w:rPr>
              <w:i/>
              <w:iCs/>
              <w:highlight w:val="yellow"/>
            </w:rPr>
          </w:rPrChange>
        </w:rPr>
        <w:t>assum</w:t>
      </w:r>
      <w:r w:rsidR="3940D6F8" w:rsidRPr="00A72B03">
        <w:rPr>
          <w:rFonts w:ascii="TH SarabunPSK" w:hAnsi="TH SarabunPSK" w:cs="TH SarabunPSK"/>
          <w:sz w:val="32"/>
          <w:szCs w:val="32"/>
          <w:rPrChange w:id="1006" w:author="PALITA TORJAROEN" w:date="2024-10-04T09:54:00Z" w16du:dateUtc="2024-10-04T02:54:00Z">
            <w:rPr>
              <w:highlight w:val="yellow"/>
            </w:rPr>
          </w:rPrChange>
        </w:rPr>
        <w:t xml:space="preserve"> </w:t>
      </w:r>
      <w:r w:rsidR="793190B4" w:rsidRPr="00A72B03">
        <w:rPr>
          <w:rFonts w:ascii="TH SarabunPSK" w:hAnsi="TH SarabunPSK" w:cs="TH SarabunPSK"/>
          <w:sz w:val="32"/>
          <w:szCs w:val="32"/>
          <w:rPrChange w:id="100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spp.)</w:t>
      </w:r>
      <w:r w:rsidR="3940D6F8" w:rsidRPr="00A72B03">
        <w:rPr>
          <w:rFonts w:ascii="TH SarabunPSK" w:hAnsi="TH SarabunPSK" w:cs="TH SarabunPSK"/>
          <w:sz w:val="32"/>
          <w:szCs w:val="32"/>
          <w:rPrChange w:id="1008" w:author="PALITA TORJAROEN" w:date="2024-10-04T09:54:00Z" w16du:dateUtc="2024-10-04T02:54:00Z">
            <w:rPr>
              <w:highlight w:val="yellow"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09" w:author="PALITA TORJAROEN" w:date="2024-10-04T09:54:00Z" w16du:dateUtc="2024-10-04T02:54:00Z">
            <w:rPr>
              <w:highlight w:val="yellow"/>
              <w:cs/>
            </w:rPr>
          </w:rPrChange>
        </w:rPr>
        <w:t>เป็นสารรีด</w:t>
      </w:r>
      <w:proofErr w:type="spellStart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0" w:author="PALITA TORJAROEN" w:date="2024-10-04T09:54:00Z" w16du:dateUtc="2024-10-04T02:54:00Z">
            <w:rPr>
              <w:highlight w:val="yellow"/>
              <w:cs/>
            </w:rPr>
          </w:rPrChange>
        </w:rPr>
        <w:t>ิวซ์</w:t>
      </w:r>
      <w:proofErr w:type="spellEnd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1" w:author="PALITA TORJAROEN" w:date="2024-10-04T09:54:00Z" w16du:dateUtc="2024-10-04T02:54:00Z">
            <w:rPr>
              <w:highlight w:val="yellow"/>
              <w:cs/>
            </w:rPr>
          </w:rPrChange>
        </w:rPr>
        <w:t>และทำให้เสถียรเพียงอย่างเดียว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1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3" w:author="PALITA TORJAROEN" w:date="2024-10-04T09:54:00Z" w16du:dateUtc="2024-10-04T02:54:00Z">
            <w:rPr>
              <w:highlight w:val="yellow"/>
              <w:cs/>
            </w:rPr>
          </w:rPrChange>
        </w:rPr>
        <w:t>โดยไม่ต้องใช้สารเคมีเพิ่มเติม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1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5" w:author="PALITA TORJAROEN" w:date="2024-10-04T09:54:00Z" w16du:dateUtc="2024-10-04T02:54:00Z">
            <w:rPr>
              <w:highlight w:val="yellow"/>
              <w:cs/>
            </w:rPr>
          </w:rPrChange>
        </w:rPr>
        <w:t>อนุภาค</w:t>
      </w:r>
      <w:proofErr w:type="spellStart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6" w:author="PALITA TORJAROEN" w:date="2024-10-04T09:54:00Z" w16du:dateUtc="2024-10-04T02:54:00Z">
            <w:rPr>
              <w:highlight w:val="yellow"/>
              <w:cs/>
            </w:rPr>
          </w:rPrChange>
        </w:rPr>
        <w:t>ซิลเวอร์</w:t>
      </w:r>
      <w:proofErr w:type="spellEnd"/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17" w:author="PALITA TORJAROEN" w:date="2024-10-04T09:54:00Z" w16du:dateUtc="2024-10-04T02:54:00Z">
            <w:rPr>
              <w:highlight w:val="yellow"/>
              <w:cs/>
            </w:rPr>
          </w:rPrChange>
        </w:rPr>
        <w:t>นาโนที่ได้จากวิธีดังกล่าว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1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rPrChange w:id="1019" w:author="PALITA TORJAROEN" w:date="2024-10-04T09:54:00Z" w16du:dateUtc="2024-10-04T02:54:00Z">
            <w:rPr>
              <w:highlight w:val="yellow"/>
            </w:rPr>
          </w:rPrChange>
        </w:rPr>
        <w:t>Ag/</w:t>
      </w:r>
      <w:proofErr w:type="spellStart"/>
      <w:r w:rsidR="3940D6F8" w:rsidRPr="00A72B03">
        <w:rPr>
          <w:rFonts w:ascii="TH SarabunPSK" w:hAnsi="TH SarabunPSK" w:cs="TH SarabunPSK"/>
          <w:sz w:val="32"/>
          <w:szCs w:val="32"/>
          <w:rPrChange w:id="1020" w:author="PALITA TORJAROEN" w:date="2024-10-04T09:54:00Z" w16du:dateUtc="2024-10-04T02:54:00Z">
            <w:rPr>
              <w:highlight w:val="yellow"/>
            </w:rPr>
          </w:rPrChange>
        </w:rPr>
        <w:t>AgCL</w:t>
      </w:r>
      <w:proofErr w:type="spellEnd"/>
      <w:r w:rsidR="3940D6F8" w:rsidRPr="00A72B03">
        <w:rPr>
          <w:rFonts w:ascii="TH SarabunPSK" w:hAnsi="TH SarabunPSK" w:cs="TH SarabunPSK"/>
          <w:sz w:val="32"/>
          <w:szCs w:val="32"/>
          <w:rPrChange w:id="1021" w:author="PALITA TORJAROEN" w:date="2024-10-04T09:54:00Z" w16du:dateUtc="2024-10-04T02:54:00Z">
            <w:rPr>
              <w:highlight w:val="yellow"/>
            </w:rPr>
          </w:rPrChange>
        </w:rPr>
        <w:t xml:space="preserve">-NPs-ME)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22" w:author="PALITA TORJAROEN" w:date="2024-10-04T09:54:00Z" w16du:dateUtc="2024-10-04T02:54:00Z">
            <w:rPr>
              <w:highlight w:val="yellow"/>
              <w:cs/>
            </w:rPr>
          </w:rPrChange>
        </w:rPr>
        <w:t>สามารถนำมาประยุกต์ในงานด้านอาหาร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23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24" w:author="PALITA TORJAROEN" w:date="2024-10-04T09:54:00Z" w16du:dateUtc="2024-10-04T02:54:00Z">
            <w:rPr>
              <w:highlight w:val="yellow"/>
              <w:cs/>
            </w:rPr>
          </w:rPrChange>
        </w:rPr>
        <w:t>และโภชนเภสัชได้</w:t>
      </w:r>
      <w:r w:rsidR="40D7CAFC" w:rsidRPr="00A72B03">
        <w:rPr>
          <w:rFonts w:ascii="TH SarabunPSK" w:hAnsi="TH SarabunPSK" w:cs="TH SarabunPSK"/>
          <w:sz w:val="32"/>
          <w:szCs w:val="32"/>
          <w:cs/>
          <w:rPrChange w:id="102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40D7CAFC" w:rsidRPr="00A72B03">
        <w:rPr>
          <w:rFonts w:ascii="TH SarabunPSK" w:hAnsi="TH SarabunPSK" w:cs="TH SarabunPSK"/>
          <w:sz w:val="32"/>
          <w:szCs w:val="32"/>
          <w:cs/>
          <w:rPrChange w:id="102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(</w:t>
      </w:r>
      <w:proofErr w:type="spellStart"/>
      <w:r w:rsidR="7A04FE7E" w:rsidRPr="00A72B03">
        <w:rPr>
          <w:rFonts w:ascii="TH SarabunPSK" w:hAnsi="TH SarabunPSK" w:cs="TH SarabunPSK"/>
          <w:sz w:val="32"/>
          <w:szCs w:val="32"/>
          <w:rPrChange w:id="10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Pekkoh</w:t>
      </w:r>
      <w:proofErr w:type="spellEnd"/>
      <w:r w:rsidR="7A04FE7E" w:rsidRPr="00A72B03">
        <w:rPr>
          <w:rFonts w:ascii="TH SarabunPSK" w:hAnsi="TH SarabunPSK" w:cs="TH SarabunPSK"/>
          <w:sz w:val="32"/>
          <w:szCs w:val="32"/>
          <w:cs/>
          <w:rPrChange w:id="102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 xml:space="preserve"> </w:t>
      </w:r>
      <w:r w:rsidR="7A04FE7E" w:rsidRPr="00A72B03">
        <w:rPr>
          <w:rFonts w:ascii="TH SarabunPSK" w:hAnsi="TH SarabunPSK" w:cs="TH SarabunPSK"/>
          <w:sz w:val="32"/>
          <w:szCs w:val="32"/>
          <w:rPrChange w:id="102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et</w:t>
      </w:r>
      <w:r w:rsidR="7A04FE7E" w:rsidRPr="00A72B03">
        <w:rPr>
          <w:rFonts w:ascii="TH SarabunPSK" w:hAnsi="TH SarabunPSK" w:cs="TH SarabunPSK"/>
          <w:sz w:val="32"/>
          <w:szCs w:val="32"/>
          <w:cs/>
          <w:rPrChange w:id="10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 xml:space="preserve"> </w:t>
      </w:r>
      <w:r w:rsidR="7A04FE7E" w:rsidRPr="00A72B03">
        <w:rPr>
          <w:rFonts w:ascii="TH SarabunPSK" w:hAnsi="TH SarabunPSK" w:cs="TH SarabunPSK"/>
          <w:sz w:val="32"/>
          <w:szCs w:val="32"/>
          <w:rPrChange w:id="10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al,</w:t>
      </w:r>
      <w:r w:rsidR="7A04FE7E" w:rsidRPr="00A72B03">
        <w:rPr>
          <w:rFonts w:ascii="TH SarabunPSK" w:hAnsi="TH SarabunPSK" w:cs="TH SarabunPSK"/>
          <w:sz w:val="32"/>
          <w:szCs w:val="32"/>
          <w:cs/>
          <w:rPrChange w:id="10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 xml:space="preserve"> 202</w:t>
      </w:r>
      <w:r w:rsidR="2BAF5186" w:rsidRPr="00A72B03">
        <w:rPr>
          <w:rFonts w:ascii="TH SarabunPSK" w:hAnsi="TH SarabunPSK" w:cs="TH SarabunPSK"/>
          <w:sz w:val="32"/>
          <w:szCs w:val="32"/>
          <w:cs/>
          <w:rPrChange w:id="103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3</w:t>
      </w:r>
      <w:r w:rsidR="40D7CAFC" w:rsidRPr="00A72B03">
        <w:rPr>
          <w:rFonts w:ascii="TH SarabunPSK" w:hAnsi="TH SarabunPSK" w:cs="TH SarabunPSK"/>
          <w:sz w:val="32"/>
          <w:szCs w:val="32"/>
          <w:cs/>
          <w:rPrChange w:id="103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)</w:t>
      </w:r>
      <w:r w:rsidR="20F5DFCC" w:rsidRPr="00A72B03">
        <w:rPr>
          <w:rFonts w:ascii="TH SarabunPSK" w:hAnsi="TH SarabunPSK" w:cs="TH SarabunPSK"/>
          <w:sz w:val="32"/>
          <w:szCs w:val="32"/>
          <w:cs/>
          <w:rPrChange w:id="103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cyan"/>
              <w:cs/>
            </w:rPr>
          </w:rPrChange>
        </w:rPr>
        <w:t xml:space="preserve"> </w:t>
      </w:r>
      <w:r w:rsidR="2BD5BF4D" w:rsidRPr="00A72B03">
        <w:rPr>
          <w:rFonts w:ascii="TH SarabunPSK" w:hAnsi="TH SarabunPSK" w:cs="TH SarabunPSK"/>
          <w:sz w:val="32"/>
          <w:szCs w:val="32"/>
          <w:cs/>
          <w:lang w:bidi="th-TH"/>
          <w:rPrChange w:id="103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นอกจากนี้ยัง</w:t>
      </w:r>
      <w:r w:rsidR="22687CC5" w:rsidRPr="00A72B03">
        <w:rPr>
          <w:rFonts w:ascii="TH SarabunPSK" w:hAnsi="TH SarabunPSK" w:cs="TH SarabunPSK"/>
          <w:sz w:val="32"/>
          <w:szCs w:val="32"/>
          <w:cs/>
          <w:lang w:bidi="th-TH"/>
          <w:rPrChange w:id="103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ใช้สาหร่ายสีเขียวขนาดเล็ก</w:t>
      </w:r>
      <w:r w:rsidR="22687CC5" w:rsidRPr="00A72B03">
        <w:rPr>
          <w:rFonts w:ascii="TH SarabunPSK" w:hAnsi="TH SarabunPSK" w:cs="TH SarabunPSK"/>
          <w:sz w:val="32"/>
          <w:szCs w:val="32"/>
          <w:cs/>
          <w:rPrChange w:id="103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20F5DFCC" w:rsidRPr="00A72B03">
        <w:rPr>
          <w:rFonts w:ascii="TH SarabunPSK" w:hAnsi="TH SarabunPSK" w:cs="TH SarabunPSK"/>
          <w:sz w:val="32"/>
          <w:szCs w:val="32"/>
          <w:rPrChange w:id="103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proofErr w:type="spellStart"/>
      <w:r w:rsidR="20F5DFCC" w:rsidRPr="00A72B03">
        <w:rPr>
          <w:rFonts w:ascii="TH SarabunPSK" w:hAnsi="TH SarabunPSK" w:cs="TH SarabunPSK"/>
          <w:i/>
          <w:iCs/>
          <w:sz w:val="32"/>
          <w:szCs w:val="32"/>
          <w:rPrChange w:id="1040" w:author="PALITA TORJAROEN" w:date="2024-10-04T09:54:00Z" w16du:dateUtc="2024-10-04T02:54:00Z">
            <w:rPr>
              <w:rFonts w:ascii="TH SarabunPSK" w:hAnsi="TH SarabunPSK" w:cs="TH SarabunPSK"/>
              <w:i/>
              <w:iCs/>
              <w:sz w:val="32"/>
              <w:szCs w:val="32"/>
              <w:highlight w:val="yellow"/>
            </w:rPr>
          </w:rPrChange>
        </w:rPr>
        <w:t>Desmodesmus</w:t>
      </w:r>
      <w:proofErr w:type="spellEnd"/>
      <w:r w:rsidR="20F5DFCC" w:rsidRPr="00A72B03">
        <w:rPr>
          <w:rFonts w:ascii="TH SarabunPSK" w:hAnsi="TH SarabunPSK" w:cs="TH SarabunPSK"/>
          <w:i/>
          <w:iCs/>
          <w:sz w:val="32"/>
          <w:szCs w:val="32"/>
          <w:rPrChange w:id="1041" w:author="PALITA TORJAROEN" w:date="2024-10-04T09:54:00Z" w16du:dateUtc="2024-10-04T02:54:00Z">
            <w:rPr>
              <w:rFonts w:ascii="TH SarabunPSK" w:hAnsi="TH SarabunPSK" w:cs="TH SarabunPSK"/>
              <w:i/>
              <w:iCs/>
              <w:sz w:val="32"/>
              <w:szCs w:val="32"/>
              <w:highlight w:val="yellow"/>
            </w:rPr>
          </w:rPrChange>
        </w:rPr>
        <w:t xml:space="preserve"> maximus</w:t>
      </w:r>
      <w:r w:rsidR="20F5DFCC" w:rsidRPr="00A72B03">
        <w:rPr>
          <w:rFonts w:ascii="TH SarabunPSK" w:hAnsi="TH SarabunPSK" w:cs="TH SarabunPSK"/>
          <w:sz w:val="32"/>
          <w:szCs w:val="32"/>
          <w:rPrChange w:id="104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="20F5DFCC" w:rsidRPr="00A72B03">
        <w:rPr>
          <w:rFonts w:ascii="TH SarabunPSK" w:hAnsi="TH SarabunPSK" w:cs="TH SarabunPSK"/>
          <w:sz w:val="32"/>
          <w:szCs w:val="32"/>
          <w:cs/>
          <w:lang w:bidi="th-TH"/>
          <w:rPrChange w:id="104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เป็น</w:t>
      </w:r>
      <w:r w:rsidR="20F5DFCC" w:rsidRPr="00A72B03">
        <w:rPr>
          <w:rFonts w:ascii="TH SarabunPSK" w:hAnsi="TH SarabunPSK" w:cs="TH SarabunPSK"/>
          <w:sz w:val="32"/>
          <w:szCs w:val="32"/>
          <w:rPrChange w:id="104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competent indicator </w:t>
      </w:r>
      <w:r w:rsidR="20F5DFCC" w:rsidRPr="00A72B03">
        <w:rPr>
          <w:rFonts w:ascii="TH SarabunPSK" w:hAnsi="TH SarabunPSK" w:cs="TH SarabunPSK"/>
          <w:sz w:val="32"/>
          <w:szCs w:val="32"/>
          <w:cs/>
          <w:lang w:bidi="th-TH"/>
          <w:rPrChange w:id="104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ครั้งแรก</w:t>
      </w:r>
      <w:r w:rsidR="20F5DFCC" w:rsidRPr="00A72B03">
        <w:rPr>
          <w:rFonts w:ascii="TH SarabunPSK" w:hAnsi="TH SarabunPSK" w:cs="TH SarabunPSK"/>
          <w:sz w:val="32"/>
          <w:szCs w:val="32"/>
          <w:rPrChange w:id="104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="20F5DFCC" w:rsidRPr="00A72B03">
        <w:rPr>
          <w:rFonts w:ascii="TH SarabunPSK" w:hAnsi="TH SarabunPSK" w:cs="TH SarabunPSK"/>
          <w:sz w:val="32"/>
          <w:szCs w:val="32"/>
          <w:cs/>
          <w:lang w:bidi="th-TH"/>
          <w:rPrChange w:id="104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และมีการประยุกต์ใช้เทคโนโลยี</w:t>
      </w:r>
      <w:r w:rsidR="20F5DFCC" w:rsidRPr="00A72B03">
        <w:rPr>
          <w:rFonts w:ascii="TH SarabunPSK" w:hAnsi="TH SarabunPSK" w:cs="TH SarabunPSK"/>
          <w:sz w:val="32"/>
          <w:szCs w:val="32"/>
          <w:rPrChange w:id="104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AI </w:t>
      </w:r>
      <w:r w:rsidR="20F5DFCC" w:rsidRPr="00A72B03">
        <w:rPr>
          <w:rFonts w:ascii="TH SarabunPSK" w:hAnsi="TH SarabunPSK" w:cs="TH SarabunPSK"/>
          <w:sz w:val="32"/>
          <w:szCs w:val="32"/>
          <w:cs/>
          <w:lang w:bidi="th-TH"/>
          <w:rPrChange w:id="104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เป็นฐานข้อมูลวิเคราะห์บ่งชี้ความเป็นพิษในน้ำจากการใช้สาหร่ายเป็นตัวชี้วัด</w:t>
      </w:r>
      <w:r w:rsidR="19A68E3A" w:rsidRPr="00A72B03">
        <w:rPr>
          <w:rFonts w:ascii="TH SarabunPSK" w:hAnsi="TH SarabunPSK" w:cs="TH SarabunPSK"/>
          <w:sz w:val="32"/>
          <w:szCs w:val="32"/>
          <w:rPrChange w:id="105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="19A68E3A" w:rsidRPr="00A72B03">
        <w:rPr>
          <w:rFonts w:ascii="TH SarabunPSK" w:hAnsi="TH SarabunPSK" w:cs="TH SarabunPSK"/>
          <w:sz w:val="32"/>
          <w:szCs w:val="32"/>
          <w:rPrChange w:id="105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(</w:t>
      </w:r>
      <w:proofErr w:type="spellStart"/>
      <w:r w:rsidR="63CDACB3" w:rsidRPr="00A72B03">
        <w:rPr>
          <w:rFonts w:ascii="TH SarabunPSK" w:hAnsi="TH SarabunPSK" w:cs="TH SarabunPSK"/>
          <w:sz w:val="32"/>
          <w:szCs w:val="32"/>
          <w:rPrChange w:id="105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Suanoi</w:t>
      </w:r>
      <w:proofErr w:type="spellEnd"/>
      <w:r w:rsidR="19A68E3A" w:rsidRPr="00A72B03">
        <w:rPr>
          <w:rFonts w:ascii="TH SarabunPSK" w:hAnsi="TH SarabunPSK" w:cs="TH SarabunPSK"/>
          <w:sz w:val="32"/>
          <w:szCs w:val="32"/>
          <w:rPrChange w:id="105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 xml:space="preserve"> et al, 2024)</w:t>
      </w:r>
    </w:p>
    <w:p w14:paraId="7C78ED6F" w14:textId="0DF6E18C" w:rsidR="005631EF" w:rsidRPr="00493F21" w:rsidRDefault="005631EF" w:rsidP="00493F21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054" w:author="PALITA TORJAROEN" w:date="2024-10-04T10:05:00Z" w16du:dateUtc="2024-10-04T03:05:00Z">
            <w:rPr>
              <w:highlight w:val="yellow"/>
            </w:rPr>
          </w:rPrChange>
        </w:rPr>
      </w:pPr>
    </w:p>
    <w:p w14:paraId="4639C74A" w14:textId="6DA20368" w:rsidR="005631EF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055" w:author="PALITA TORJAROEN" w:date="2024-10-04T09:54:00Z" w16du:dateUtc="2024-10-04T02:54:00Z">
            <w:rPr>
              <w:highlight w:val="yellow"/>
            </w:rPr>
          </w:rPrChange>
        </w:rPr>
        <w:pPrChange w:id="1056" w:author="SP Chantara" w:date="2024-10-02T15:48:00Z" w16du:dateUtc="2024-10-02T08:48:00Z">
          <w:pPr>
            <w:spacing w:after="0" w:line="240" w:lineRule="auto"/>
            <w:jc w:val="thaiDistribute"/>
          </w:pPr>
        </w:pPrChange>
      </w:pPr>
      <w:del w:id="1057" w:author="SP Chantara" w:date="2024-10-02T15:48:00Z" w16du:dateUtc="2024-10-02T08:48:00Z">
        <w:r w:rsidRPr="00A72B03" w:rsidDel="005631EF">
          <w:rPr>
            <w:rFonts w:ascii="TH SarabunPSK" w:hAnsi="TH SarabunPSK" w:cs="TH SarabunPSK"/>
            <w:sz w:val="32"/>
            <w:szCs w:val="32"/>
            <w:rPrChange w:id="1058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059" w:author="PALITA TORJAROEN" w:date="2024-10-04T09:54:00Z" w16du:dateUtc="2024-10-04T02:54:00Z">
            <w:rPr>
              <w:highlight w:val="yellow"/>
              <w:cs/>
            </w:rPr>
          </w:rPrChange>
        </w:rPr>
        <w:t>การพัฒนาศักยภาพของเซลลูโลสคอมบูชา</w:t>
      </w:r>
      <w:r w:rsidRPr="00A72B03">
        <w:rPr>
          <w:rFonts w:ascii="TH SarabunPSK" w:hAnsi="TH SarabunPSK" w:cs="TH SarabunPSK"/>
          <w:sz w:val="32"/>
          <w:szCs w:val="32"/>
          <w:cs/>
          <w:rPrChange w:id="106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Pr="00A72B03">
        <w:rPr>
          <w:rFonts w:ascii="TH SarabunPSK" w:hAnsi="TH SarabunPSK" w:cs="TH SarabunPSK"/>
          <w:sz w:val="32"/>
          <w:szCs w:val="32"/>
          <w:rPrChange w:id="1061" w:author="PALITA TORJAROEN" w:date="2024-10-04T09:54:00Z" w16du:dateUtc="2024-10-04T02:54:00Z">
            <w:rPr>
              <w:highlight w:val="yellow"/>
            </w:rPr>
          </w:rPrChange>
        </w:rPr>
        <w:t xml:space="preserve">KBC)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062" w:author="PALITA TORJAROEN" w:date="2024-10-04T09:54:00Z" w16du:dateUtc="2024-10-04T02:54:00Z">
            <w:rPr>
              <w:highlight w:val="yellow"/>
              <w:cs/>
            </w:rPr>
          </w:rPrChange>
        </w:rPr>
        <w:t>ในการเป็น</w:t>
      </w:r>
      <w:r w:rsidRPr="00A72B03">
        <w:rPr>
          <w:rFonts w:ascii="TH SarabunPSK" w:hAnsi="TH SarabunPSK" w:cs="TH SarabunPSK"/>
          <w:sz w:val="32"/>
          <w:szCs w:val="32"/>
          <w:cs/>
          <w:rPrChange w:id="1063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rPrChange w:id="1064" w:author="PALITA TORJAROEN" w:date="2024-10-04T09:54:00Z" w16du:dateUtc="2024-10-04T02:54:00Z">
            <w:rPr>
              <w:highlight w:val="yellow"/>
            </w:rPr>
          </w:rPrChange>
        </w:rPr>
        <w:t xml:space="preserve">Protective Carrier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065" w:author="PALITA TORJAROEN" w:date="2024-10-04T09:54:00Z" w16du:dateUtc="2024-10-04T02:54:00Z">
            <w:rPr>
              <w:highlight w:val="yellow"/>
              <w:cs/>
            </w:rPr>
          </w:rPrChange>
        </w:rPr>
        <w:t>ให้กัน</w:t>
      </w:r>
      <w:r w:rsidRPr="00A72B03">
        <w:rPr>
          <w:rFonts w:ascii="TH SarabunPSK" w:hAnsi="TH SarabunPSK" w:cs="TH SarabunPSK"/>
          <w:sz w:val="32"/>
          <w:szCs w:val="32"/>
          <w:cs/>
          <w:rPrChange w:id="1066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Pr="00A72B03">
        <w:rPr>
          <w:rFonts w:ascii="TH SarabunPSK" w:hAnsi="TH SarabunPSK" w:cs="TH SarabunPSK"/>
          <w:i/>
          <w:iCs/>
          <w:sz w:val="32"/>
          <w:szCs w:val="32"/>
          <w:rPrChange w:id="1067" w:author="PALITA TORJAROEN" w:date="2024-10-04T09:54:00Z" w16du:dateUtc="2024-10-04T02:54:00Z">
            <w:rPr>
              <w:i/>
              <w:iCs/>
              <w:highlight w:val="yellow"/>
            </w:rPr>
          </w:rPrChange>
        </w:rPr>
        <w:t>Lactobacillus plantarum</w:t>
      </w:r>
      <w:r w:rsidRPr="00A72B03">
        <w:rPr>
          <w:rFonts w:ascii="TH SarabunPSK" w:hAnsi="TH SarabunPSK" w:cs="TH SarabunPSK"/>
          <w:sz w:val="32"/>
          <w:szCs w:val="32"/>
          <w:rPrChange w:id="1068" w:author="PALITA TORJAROEN" w:date="2024-10-04T09:54:00Z" w16du:dateUtc="2024-10-04T02:54:00Z">
            <w:rPr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069" w:author="PALITA TORJAROEN" w:date="2024-10-04T09:54:00Z" w16du:dateUtc="2024-10-04T02:54:00Z">
            <w:rPr>
              <w:highlight w:val="yellow"/>
              <w:cs/>
            </w:rPr>
          </w:rPrChange>
        </w:rPr>
        <w:t>โดยเซลลูโลสคอมบูชายังไม่มีการศึกษาและนำไปใช้ประโยชน์ในด้านนี้มาก่อน</w:t>
      </w:r>
      <w:r w:rsidR="04748A61" w:rsidRPr="00A72B03">
        <w:rPr>
          <w:rFonts w:ascii="TH SarabunPSK" w:hAnsi="TH SarabunPSK" w:cs="TH SarabunPSK"/>
          <w:sz w:val="32"/>
          <w:szCs w:val="32"/>
          <w:cs/>
          <w:rPrChange w:id="107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04748A61" w:rsidRPr="00A72B03">
        <w:rPr>
          <w:rFonts w:ascii="TH SarabunPSK" w:hAnsi="TH SarabunPSK" w:cs="TH SarabunPSK"/>
          <w:sz w:val="32"/>
          <w:szCs w:val="32"/>
          <w:cs/>
          <w:rPrChange w:id="107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(</w:t>
      </w:r>
      <w:r w:rsidR="1CA122DC" w:rsidRPr="00A72B03">
        <w:rPr>
          <w:rFonts w:ascii="TH SarabunPSK" w:hAnsi="TH SarabunPSK" w:cs="TH SarabunPSK"/>
          <w:sz w:val="32"/>
          <w:szCs w:val="32"/>
          <w:rPrChange w:id="107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Charoenrak</w:t>
      </w:r>
      <w:r w:rsidR="06AF60DF" w:rsidRPr="00A72B03">
        <w:rPr>
          <w:rFonts w:ascii="TH SarabunPSK" w:hAnsi="TH SarabunPSK" w:cs="TH SarabunPSK"/>
          <w:sz w:val="32"/>
          <w:szCs w:val="32"/>
          <w:rPrChange w:id="107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 xml:space="preserve"> et al, 2023</w:t>
      </w:r>
      <w:r w:rsidR="04748A61" w:rsidRPr="00A72B03">
        <w:rPr>
          <w:rFonts w:ascii="TH SarabunPSK" w:hAnsi="TH SarabunPSK" w:cs="TH SarabunPSK"/>
          <w:sz w:val="32"/>
          <w:szCs w:val="32"/>
          <w:cs/>
          <w:rPrChange w:id="107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)</w:t>
      </w:r>
    </w:p>
    <w:p w14:paraId="319F4769" w14:textId="2A79C2BE" w:rsidR="005631EF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075" w:author="PALITA TORJAROEN" w:date="2024-10-04T09:54:00Z" w16du:dateUtc="2024-10-04T02:54:00Z">
            <w:rPr>
              <w:highlight w:val="yellow"/>
            </w:rPr>
          </w:rPrChange>
        </w:rPr>
        <w:pPrChange w:id="1076" w:author="SP Chantara" w:date="2024-10-02T15:48:00Z" w16du:dateUtc="2024-10-02T08:48:00Z">
          <w:pPr>
            <w:spacing w:after="0" w:line="240" w:lineRule="auto"/>
            <w:jc w:val="thaiDistribute"/>
          </w:pPr>
        </w:pPrChange>
      </w:pPr>
      <w:del w:id="1077" w:author="SP Chantara" w:date="2024-10-02T15:48:00Z" w16du:dateUtc="2024-10-02T08:48:00Z">
        <w:r w:rsidRPr="00A72B03" w:rsidDel="005631EF">
          <w:rPr>
            <w:rFonts w:ascii="TH SarabunPSK" w:hAnsi="TH SarabunPSK" w:cs="TH SarabunPSK"/>
            <w:sz w:val="32"/>
            <w:szCs w:val="32"/>
            <w:rPrChange w:id="1078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79" w:author="PALITA TORJAROEN" w:date="2024-10-04T09:54:00Z" w16du:dateUtc="2024-10-04T02:54:00Z">
            <w:rPr>
              <w:highlight w:val="yellow"/>
              <w:cs/>
            </w:rPr>
          </w:rPrChange>
        </w:rPr>
        <w:t>ค้นพบความเชื่อมโยงระหว่าง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8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i/>
          <w:iCs/>
          <w:sz w:val="32"/>
          <w:szCs w:val="32"/>
          <w:rPrChange w:id="1081" w:author="PALITA TORJAROEN" w:date="2024-10-04T09:54:00Z" w16du:dateUtc="2024-10-04T02:54:00Z">
            <w:rPr>
              <w:i/>
              <w:iCs/>
              <w:highlight w:val="yellow"/>
            </w:rPr>
          </w:rPrChange>
        </w:rPr>
        <w:t>Bacillus thuringiensis</w:t>
      </w:r>
      <w:r w:rsidR="3940D6F8" w:rsidRPr="00A72B03">
        <w:rPr>
          <w:rFonts w:ascii="TH SarabunPSK" w:hAnsi="TH SarabunPSK" w:cs="TH SarabunPSK"/>
          <w:sz w:val="32"/>
          <w:szCs w:val="32"/>
          <w:rPrChange w:id="1082" w:author="PALITA TORJAROEN" w:date="2024-10-04T09:54:00Z" w16du:dateUtc="2024-10-04T02:54:00Z">
            <w:rPr>
              <w:highlight w:val="yellow"/>
            </w:rPr>
          </w:rPrChange>
        </w:rPr>
        <w:t xml:space="preserve"> (BT)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83" w:author="PALITA TORJAROEN" w:date="2024-10-04T09:54:00Z" w16du:dateUtc="2024-10-04T02:54:00Z">
            <w:rPr>
              <w:highlight w:val="yellow"/>
              <w:cs/>
            </w:rPr>
          </w:rPrChange>
        </w:rPr>
        <w:t>กับการสร้างสารพิษที่ทำให้เกิดอาการอาเจียน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8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85" w:author="PALITA TORJAROEN" w:date="2024-10-04T09:54:00Z" w16du:dateUtc="2024-10-04T02:54:00Z">
            <w:rPr>
              <w:highlight w:val="yellow"/>
              <w:cs/>
            </w:rPr>
          </w:rPrChange>
        </w:rPr>
        <w:t>ซึ่งโดยทั่วไปการทำให้เกิดการอาเจียนผ่านการบริโภคอาหารนั้น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86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87" w:author="PALITA TORJAROEN" w:date="2024-10-04T09:54:00Z" w16du:dateUtc="2024-10-04T02:54:00Z">
            <w:rPr>
              <w:highlight w:val="yellow"/>
              <w:cs/>
            </w:rPr>
          </w:rPrChange>
        </w:rPr>
        <w:t>เป็นลักษณะการก่อโรคของ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8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089" w:author="PALITA TORJAROEN" w:date="2024-10-04T09:54:00Z" w16du:dateUtc="2024-10-04T02:54:00Z">
            <w:rPr>
              <w:highlight w:val="yellow"/>
            </w:rPr>
          </w:rPrChange>
        </w:rPr>
        <w:t xml:space="preserve">Bacillus. cereus (emetic strains)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90" w:author="PALITA TORJAROEN" w:date="2024-10-04T09:54:00Z" w16du:dateUtc="2024-10-04T02:54:00Z">
            <w:rPr>
              <w:highlight w:val="yellow"/>
              <w:cs/>
            </w:rPr>
          </w:rPrChange>
        </w:rPr>
        <w:t>แต่ผลจากการศึกษาทำให้เชื่อว่า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9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092" w:author="PALITA TORJAROEN" w:date="2024-10-04T09:54:00Z" w16du:dateUtc="2024-10-04T02:54:00Z">
            <w:rPr>
              <w:highlight w:val="yellow"/>
            </w:rPr>
          </w:rPrChange>
        </w:rPr>
        <w:t xml:space="preserve">BT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93" w:author="PALITA TORJAROEN" w:date="2024-10-04T09:54:00Z" w16du:dateUtc="2024-10-04T02:54:00Z">
            <w:rPr>
              <w:highlight w:val="yellow"/>
              <w:cs/>
            </w:rPr>
          </w:rPrChange>
        </w:rPr>
        <w:t>ซึ่งโดยทั่วไปเป็นเชื้อที่กระจายในสิ่งแวดล้อมและมีบทบาทในการควบคุมแมลงและใช้เป็น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9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095" w:author="PALITA TORJAROEN" w:date="2024-10-04T09:54:00Z" w16du:dateUtc="2024-10-04T02:54:00Z">
            <w:rPr>
              <w:highlight w:val="yellow"/>
            </w:rPr>
          </w:rPrChange>
        </w:rPr>
        <w:t xml:space="preserve">Biocontrol Agent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96" w:author="PALITA TORJAROEN" w:date="2024-10-04T09:54:00Z" w16du:dateUtc="2024-10-04T02:54:00Z">
            <w:rPr>
              <w:highlight w:val="yellow"/>
              <w:cs/>
            </w:rPr>
          </w:rPrChange>
        </w:rPr>
        <w:t>นั้น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09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98" w:author="PALITA TORJAROEN" w:date="2024-10-04T09:54:00Z" w16du:dateUtc="2024-10-04T02:54:00Z">
            <w:rPr>
              <w:highlight w:val="yellow"/>
              <w:cs/>
            </w:rPr>
          </w:rPrChange>
        </w:rPr>
        <w:t>สามารถสร้างสารพิษทนความร้อนที่ทำให้เกิด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099" w:author="PALITA TORJAROEN" w:date="2024-10-04T09:54:00Z" w16du:dateUtc="2024-10-04T02:54:00Z">
            <w:rPr>
              <w:highlight w:val="yellow"/>
              <w:cs/>
            </w:rPr>
          </w:rPrChange>
        </w:rPr>
        <w:lastRenderedPageBreak/>
        <w:t>อาการอาเจียน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0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rPrChange w:id="1101" w:author="PALITA TORJAROEN" w:date="2024-10-04T09:54:00Z" w16du:dateUtc="2024-10-04T02:54:00Z">
            <w:rPr>
              <w:highlight w:val="yellow"/>
            </w:rPr>
          </w:rPrChange>
        </w:rPr>
        <w:t xml:space="preserve">Emetic Toxin)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02" w:author="PALITA TORJAROEN" w:date="2024-10-04T09:54:00Z" w16du:dateUtc="2024-10-04T02:54:00Z">
            <w:rPr>
              <w:highlight w:val="yellow"/>
              <w:cs/>
            </w:rPr>
          </w:rPrChange>
        </w:rPr>
        <w:t>ดังนั้น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03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04" w:author="PALITA TORJAROEN" w:date="2024-10-04T09:54:00Z" w16du:dateUtc="2024-10-04T02:54:00Z">
            <w:rPr>
              <w:highlight w:val="yellow"/>
              <w:cs/>
            </w:rPr>
          </w:rPrChange>
        </w:rPr>
        <w:t>การใช้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05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06" w:author="PALITA TORJAROEN" w:date="2024-10-04T09:54:00Z" w16du:dateUtc="2024-10-04T02:54:00Z">
            <w:rPr>
              <w:highlight w:val="yellow"/>
            </w:rPr>
          </w:rPrChange>
        </w:rPr>
        <w:t xml:space="preserve">BT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07" w:author="PALITA TORJAROEN" w:date="2024-10-04T09:54:00Z" w16du:dateUtc="2024-10-04T02:54:00Z">
            <w:rPr>
              <w:highlight w:val="yellow"/>
              <w:cs/>
            </w:rPr>
          </w:rPrChange>
        </w:rPr>
        <w:t>เป็น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0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09" w:author="PALITA TORJAROEN" w:date="2024-10-04T09:54:00Z" w16du:dateUtc="2024-10-04T02:54:00Z">
            <w:rPr>
              <w:highlight w:val="yellow"/>
            </w:rPr>
          </w:rPrChange>
        </w:rPr>
        <w:t xml:space="preserve">Biocontrol Agent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10" w:author="PALITA TORJAROEN" w:date="2024-10-04T09:54:00Z" w16du:dateUtc="2024-10-04T02:54:00Z">
            <w:rPr>
              <w:highlight w:val="yellow"/>
              <w:cs/>
            </w:rPr>
          </w:rPrChange>
        </w:rPr>
        <w:t>ควรต้องได้รับการทบทวน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11" w:author="PALITA TORJAROEN" w:date="2024-10-04T09:54:00Z" w16du:dateUtc="2024-10-04T02:54:00Z">
            <w:rPr>
              <w:highlight w:val="yellow"/>
              <w:cs/>
            </w:rPr>
          </w:rPrChange>
        </w:rPr>
        <w:t>/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12" w:author="PALITA TORJAROEN" w:date="2024-10-04T09:54:00Z" w16du:dateUtc="2024-10-04T02:54:00Z">
            <w:rPr>
              <w:highlight w:val="yellow"/>
              <w:cs/>
            </w:rPr>
          </w:rPrChange>
        </w:rPr>
        <w:t>ทวนสอบใหม่จากองค์ความรู้ที่เป็นปัจจุบัน</w:t>
      </w:r>
      <w:r w:rsidR="355D0464" w:rsidRPr="00A72B03">
        <w:rPr>
          <w:rFonts w:ascii="TH SarabunPSK" w:hAnsi="TH SarabunPSK" w:cs="TH SarabunPSK"/>
          <w:sz w:val="32"/>
          <w:szCs w:val="32"/>
          <w:cs/>
          <w:rPrChange w:id="111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355D0464" w:rsidRPr="00A72B03">
        <w:rPr>
          <w:rFonts w:ascii="TH SarabunPSK" w:hAnsi="TH SarabunPSK" w:cs="TH SarabunPSK"/>
          <w:sz w:val="32"/>
          <w:szCs w:val="32"/>
          <w:rPrChange w:id="111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(</w:t>
      </w:r>
      <w:r w:rsidR="47836F96" w:rsidRPr="00A72B03">
        <w:rPr>
          <w:rFonts w:ascii="TH SarabunPSK" w:hAnsi="TH SarabunPSK" w:cs="TH SarabunPSK"/>
          <w:sz w:val="32"/>
          <w:szCs w:val="32"/>
          <w:rPrChange w:id="111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Pheepakpraw</w:t>
      </w:r>
      <w:r w:rsidR="355D0464" w:rsidRPr="00A72B03">
        <w:rPr>
          <w:rFonts w:ascii="TH SarabunPSK" w:hAnsi="TH SarabunPSK" w:cs="TH SarabunPSK"/>
          <w:sz w:val="32"/>
          <w:szCs w:val="32"/>
          <w:rPrChange w:id="111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 xml:space="preserve"> et al, 2023)</w:t>
      </w:r>
    </w:p>
    <w:p w14:paraId="468365B4" w14:textId="63AF184B" w:rsidR="005631EF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117" w:author="PALITA TORJAROEN" w:date="2024-10-04T09:54:00Z" w16du:dateUtc="2024-10-04T02:54:00Z">
            <w:rPr>
              <w:highlight w:val="yellow"/>
            </w:rPr>
          </w:rPrChange>
        </w:rPr>
        <w:pPrChange w:id="1118" w:author="SP Chantara" w:date="2024-10-02T15:48:00Z" w16du:dateUtc="2024-10-02T08:48:00Z">
          <w:pPr>
            <w:spacing w:after="0" w:line="240" w:lineRule="auto"/>
            <w:jc w:val="thaiDistribute"/>
          </w:pPr>
        </w:pPrChange>
      </w:pPr>
      <w:del w:id="1119" w:author="SP Chantara" w:date="2024-10-02T15:48:00Z" w16du:dateUtc="2024-10-02T08:48:00Z">
        <w:r w:rsidRPr="00A72B03" w:rsidDel="005631EF">
          <w:rPr>
            <w:rFonts w:ascii="TH SarabunPSK" w:hAnsi="TH SarabunPSK" w:cs="TH SarabunPSK"/>
            <w:sz w:val="32"/>
            <w:szCs w:val="32"/>
            <w:rPrChange w:id="1120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21" w:author="PALITA TORJAROEN" w:date="2024-10-04T09:54:00Z" w16du:dateUtc="2024-10-04T02:54:00Z">
            <w:rPr>
              <w:highlight w:val="yellow"/>
              <w:cs/>
            </w:rPr>
          </w:rPrChange>
        </w:rPr>
        <w:t>ค้นพบว่า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2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23" w:author="PALITA TORJAROEN" w:date="2024-10-04T09:54:00Z" w16du:dateUtc="2024-10-04T02:54:00Z">
            <w:rPr>
              <w:highlight w:val="yellow"/>
              <w:cs/>
            </w:rPr>
          </w:rPrChange>
        </w:rPr>
        <w:t>เชื้อ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2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25" w:author="PALITA TORJAROEN" w:date="2024-10-04T09:54:00Z" w16du:dateUtc="2024-10-04T02:54:00Z">
            <w:rPr>
              <w:highlight w:val="yellow"/>
            </w:rPr>
          </w:rPrChange>
        </w:rPr>
        <w:t xml:space="preserve">BT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26" w:author="PALITA TORJAROEN" w:date="2024-10-04T09:54:00Z" w16du:dateUtc="2024-10-04T02:54:00Z">
            <w:rPr>
              <w:highlight w:val="yellow"/>
              <w:cs/>
            </w:rPr>
          </w:rPrChange>
        </w:rPr>
        <w:t>สายพันธุ์ที่เกี่ยวข้องกับการเกิดโรคอาหารเป็นพิษแบบอาเจียนที่มีความเป็นพิษสูงนั้น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2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28" w:author="PALITA TORJAROEN" w:date="2024-10-04T09:54:00Z" w16du:dateUtc="2024-10-04T02:54:00Z">
            <w:rPr>
              <w:highlight w:val="yellow"/>
              <w:cs/>
            </w:rPr>
          </w:rPrChange>
        </w:rPr>
        <w:t>เป็น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2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30" w:author="PALITA TORJAROEN" w:date="2024-10-04T09:54:00Z" w16du:dateUtc="2024-10-04T02:54:00Z">
            <w:rPr>
              <w:highlight w:val="yellow"/>
            </w:rPr>
          </w:rPrChange>
        </w:rPr>
        <w:t xml:space="preserve">Sequence Type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31" w:author="PALITA TORJAROEN" w:date="2024-10-04T09:54:00Z" w16du:dateUtc="2024-10-04T02:54:00Z">
            <w:rPr>
              <w:highlight w:val="yellow"/>
              <w:cs/>
            </w:rPr>
          </w:rPrChange>
        </w:rPr>
        <w:t>ใหม่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3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33" w:author="PALITA TORJAROEN" w:date="2024-10-04T09:54:00Z" w16du:dateUtc="2024-10-04T02:54:00Z">
            <w:rPr>
              <w:highlight w:val="yellow"/>
              <w:cs/>
            </w:rPr>
          </w:rPrChange>
        </w:rPr>
        <w:t>เมื่อเทียบกับฐานข้อมูล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3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35" w:author="PALITA TORJAROEN" w:date="2024-10-04T09:54:00Z" w16du:dateUtc="2024-10-04T02:54:00Z">
            <w:rPr>
              <w:highlight w:val="yellow"/>
            </w:rPr>
          </w:rPrChange>
        </w:rPr>
        <w:t xml:space="preserve">MLST (Multilocus Sequence Typing Database)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36" w:author="PALITA TORJAROEN" w:date="2024-10-04T09:54:00Z" w16du:dateUtc="2024-10-04T02:54:00Z">
            <w:rPr>
              <w:highlight w:val="yellow"/>
              <w:cs/>
            </w:rPr>
          </w:rPrChange>
        </w:rPr>
        <w:t>ซึ่งหมายถึง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3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38" w:author="PALITA TORJAROEN" w:date="2024-10-04T09:54:00Z" w16du:dateUtc="2024-10-04T02:54:00Z">
            <w:rPr>
              <w:highlight w:val="yellow"/>
              <w:cs/>
            </w:rPr>
          </w:rPrChange>
        </w:rPr>
        <w:t>มีความแตกต่างทางพันธุกรรมจากเชื้อ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3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40" w:author="PALITA TORJAROEN" w:date="2024-10-04T09:54:00Z" w16du:dateUtc="2024-10-04T02:54:00Z">
            <w:rPr>
              <w:highlight w:val="yellow"/>
            </w:rPr>
          </w:rPrChange>
        </w:rPr>
        <w:t xml:space="preserve">BT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41" w:author="PALITA TORJAROEN" w:date="2024-10-04T09:54:00Z" w16du:dateUtc="2024-10-04T02:54:00Z">
            <w:rPr>
              <w:highlight w:val="yellow"/>
              <w:cs/>
            </w:rPr>
          </w:rPrChange>
        </w:rPr>
        <w:t>ที่เคยพบเดิม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4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43" w:author="PALITA TORJAROEN" w:date="2024-10-04T09:54:00Z" w16du:dateUtc="2024-10-04T02:54:00Z">
            <w:rPr>
              <w:highlight w:val="yellow"/>
              <w:cs/>
            </w:rPr>
          </w:rPrChange>
        </w:rPr>
        <w:t>และพบยีนใน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4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45" w:author="PALITA TORJAROEN" w:date="2024-10-04T09:54:00Z" w16du:dateUtc="2024-10-04T02:54:00Z">
            <w:rPr>
              <w:highlight w:val="yellow"/>
            </w:rPr>
          </w:rPrChange>
        </w:rPr>
        <w:t xml:space="preserve">Non-Ribosomal Peptide Synthetase (NBPS) Cluster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46" w:author="PALITA TORJAROEN" w:date="2024-10-04T09:54:00Z" w16du:dateUtc="2024-10-04T02:54:00Z">
            <w:rPr>
              <w:highlight w:val="yellow"/>
              <w:cs/>
            </w:rPr>
          </w:rPrChange>
        </w:rPr>
        <w:t>ซึ่งอาจเกี่ยวข้องกับการสร้างเพปไทด์ที่เป็นสารพิษ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4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48" w:author="PALITA TORJAROEN" w:date="2024-10-04T09:54:00Z" w16du:dateUtc="2024-10-04T02:54:00Z">
            <w:rPr>
              <w:highlight w:val="yellow"/>
              <w:cs/>
            </w:rPr>
          </w:rPrChange>
        </w:rPr>
        <w:t>ซึ่งทั้ง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4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50" w:author="PALITA TORJAROEN" w:date="2024-10-04T09:54:00Z" w16du:dateUtc="2024-10-04T02:54:00Z">
            <w:rPr>
              <w:highlight w:val="yellow"/>
            </w:rPr>
          </w:rPrChange>
        </w:rPr>
        <w:t xml:space="preserve">Sequence Type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51" w:author="PALITA TORJAROEN" w:date="2024-10-04T09:54:00Z" w16du:dateUtc="2024-10-04T02:54:00Z">
            <w:rPr>
              <w:highlight w:val="yellow"/>
              <w:cs/>
            </w:rPr>
          </w:rPrChange>
        </w:rPr>
        <w:t>ใหม่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5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53" w:author="PALITA TORJAROEN" w:date="2024-10-04T09:54:00Z" w16du:dateUtc="2024-10-04T02:54:00Z">
            <w:rPr>
              <w:highlight w:val="yellow"/>
              <w:cs/>
            </w:rPr>
          </w:rPrChange>
        </w:rPr>
        <w:t>และการปรากฏอยู่ของ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5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55" w:author="PALITA TORJAROEN" w:date="2024-10-04T09:54:00Z" w16du:dateUtc="2024-10-04T02:54:00Z">
            <w:rPr>
              <w:highlight w:val="yellow"/>
            </w:rPr>
          </w:rPrChange>
        </w:rPr>
        <w:t xml:space="preserve">NRPS Gene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56" w:author="PALITA TORJAROEN" w:date="2024-10-04T09:54:00Z" w16du:dateUtc="2024-10-04T02:54:00Z">
            <w:rPr>
              <w:highlight w:val="yellow"/>
              <w:cs/>
            </w:rPr>
          </w:rPrChange>
        </w:rPr>
        <w:t>ในช่วงที่ทดสอบ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5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58" w:author="PALITA TORJAROEN" w:date="2024-10-04T09:54:00Z" w16du:dateUtc="2024-10-04T02:54:00Z">
            <w:rPr>
              <w:highlight w:val="yellow"/>
              <w:cs/>
            </w:rPr>
          </w:rPrChange>
        </w:rPr>
        <w:t>อาจสามารถพัฒนาใช้เป็น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5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60" w:author="PALITA TORJAROEN" w:date="2024-10-04T09:54:00Z" w16du:dateUtc="2024-10-04T02:54:00Z">
            <w:rPr>
              <w:highlight w:val="yellow"/>
            </w:rPr>
          </w:rPrChange>
        </w:rPr>
        <w:t xml:space="preserve">genetic indicator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61" w:author="PALITA TORJAROEN" w:date="2024-10-04T09:54:00Z" w16du:dateUtc="2024-10-04T02:54:00Z">
            <w:rPr>
              <w:highlight w:val="yellow"/>
              <w:cs/>
            </w:rPr>
          </w:rPrChange>
        </w:rPr>
        <w:t>ที่จะบ่งชี้ความสามารถในการก่อโรคของ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6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63" w:author="PALITA TORJAROEN" w:date="2024-10-04T09:54:00Z" w16du:dateUtc="2024-10-04T02:54:00Z">
            <w:rPr>
              <w:highlight w:val="yellow"/>
            </w:rPr>
          </w:rPrChange>
        </w:rPr>
        <w:t xml:space="preserve">BT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64" w:author="PALITA TORJAROEN" w:date="2024-10-04T09:54:00Z" w16du:dateUtc="2024-10-04T02:54:00Z">
            <w:rPr>
              <w:highlight w:val="yellow"/>
              <w:cs/>
            </w:rPr>
          </w:rPrChange>
        </w:rPr>
        <w:t>และ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65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166" w:author="PALITA TORJAROEN" w:date="2024-10-04T09:54:00Z" w16du:dateUtc="2024-10-04T02:54:00Z">
            <w:rPr>
              <w:highlight w:val="yellow"/>
            </w:rPr>
          </w:rPrChange>
        </w:rPr>
        <w:t xml:space="preserve">B. cereus Group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67" w:author="PALITA TORJAROEN" w:date="2024-10-04T09:54:00Z" w16du:dateUtc="2024-10-04T02:54:00Z">
            <w:rPr>
              <w:highlight w:val="yellow"/>
              <w:cs/>
            </w:rPr>
          </w:rPrChange>
        </w:rPr>
        <w:t>สปีชีส์อื่น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6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69" w:author="PALITA TORJAROEN" w:date="2024-10-04T09:54:00Z" w16du:dateUtc="2024-10-04T02:54:00Z">
            <w:rPr>
              <w:highlight w:val="yellow"/>
              <w:cs/>
            </w:rPr>
          </w:rPrChange>
        </w:rPr>
        <w:t>ๆ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7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71" w:author="PALITA TORJAROEN" w:date="2024-10-04T09:54:00Z" w16du:dateUtc="2024-10-04T02:54:00Z">
            <w:rPr>
              <w:highlight w:val="yellow"/>
              <w:cs/>
            </w:rPr>
          </w:rPrChange>
        </w:rPr>
        <w:t>ในตัวอย่างทางสิ่งแวดล้อมและอาหารได้</w:t>
      </w:r>
      <w:r w:rsidR="580AC731" w:rsidRPr="00A72B03">
        <w:rPr>
          <w:rFonts w:ascii="TH SarabunPSK" w:hAnsi="TH SarabunPSK" w:cs="TH SarabunPSK"/>
          <w:sz w:val="32"/>
          <w:szCs w:val="32"/>
          <w:cs/>
          <w:rPrChange w:id="117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59462F6C" w:rsidRPr="00A72B03">
        <w:rPr>
          <w:rFonts w:ascii="TH SarabunPSK" w:hAnsi="TH SarabunPSK" w:cs="TH SarabunPSK"/>
          <w:sz w:val="32"/>
          <w:szCs w:val="32"/>
          <w:rPrChange w:id="117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(Pheepakpraw et al, 2023)</w:t>
      </w:r>
    </w:p>
    <w:p w14:paraId="39E18D12" w14:textId="61A1655E" w:rsidR="005631EF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ins w:id="1174" w:author="SP Chantara" w:date="2024-10-02T11:30:00Z" w16du:dateUtc="2024-10-02T04:30:00Z"/>
          <w:rFonts w:ascii="TH SarabunPSK" w:hAnsi="TH SarabunPSK" w:cs="TH SarabunPSK"/>
          <w:sz w:val="32"/>
          <w:szCs w:val="32"/>
          <w:rPrChange w:id="1175" w:author="PALITA TORJAROEN" w:date="2024-10-04T09:54:00Z" w16du:dateUtc="2024-10-04T02:54:00Z">
            <w:rPr>
              <w:ins w:id="1176" w:author="SP Chantara" w:date="2024-10-02T11:30:00Z" w16du:dateUtc="2024-10-02T04:30:00Z"/>
              <w:highlight w:val="yellow"/>
            </w:rPr>
          </w:rPrChange>
        </w:rPr>
        <w:pPrChange w:id="1177" w:author="SP Chantara" w:date="2024-10-02T15:48:00Z" w16du:dateUtc="2024-10-02T08:48:00Z">
          <w:pPr>
            <w:spacing w:after="0" w:line="240" w:lineRule="auto"/>
            <w:jc w:val="thaiDistribute"/>
          </w:pPr>
        </w:pPrChange>
      </w:pPr>
      <w:del w:id="1178" w:author="SP Chantara" w:date="2024-10-02T15:48:00Z" w16du:dateUtc="2024-10-02T08:48:00Z">
        <w:r w:rsidRPr="00A72B03" w:rsidDel="005631EF">
          <w:rPr>
            <w:rFonts w:ascii="TH SarabunPSK" w:hAnsi="TH SarabunPSK" w:cs="TH SarabunPSK"/>
            <w:sz w:val="32"/>
            <w:szCs w:val="32"/>
            <w:rPrChange w:id="1179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80" w:author="PALITA TORJAROEN" w:date="2024-10-04T09:54:00Z" w16du:dateUtc="2024-10-04T02:54:00Z">
            <w:rPr>
              <w:highlight w:val="yellow"/>
              <w:cs/>
            </w:rPr>
          </w:rPrChange>
        </w:rPr>
        <w:t>การพัฒนาการถ่ายโอนยีนส์เพื่อแสดงออกในสาหร่ายขนาดเล็กที่สามารถเพาะเลี้ยงได้ในที่มืด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8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82" w:author="PALITA TORJAROEN" w:date="2024-10-04T09:54:00Z" w16du:dateUtc="2024-10-04T02:54:00Z">
            <w:rPr>
              <w:highlight w:val="yellow"/>
              <w:cs/>
            </w:rPr>
          </w:rPrChange>
        </w:rPr>
        <w:t>โดยใช้น้ำเสียและของเหลือจากกระบวนการอุตสาหกรรมจะนำไปสู่การลดต้นทนในการผลิตสารออกฤทธิ์ชีวภาพจากพืชโดยใช้สาหรายขนาดเล็กเป็นเซลล์เจ้าบ้าน</w:t>
      </w:r>
      <w:r w:rsidR="10C70D71" w:rsidRPr="00A72B03">
        <w:rPr>
          <w:rFonts w:ascii="TH SarabunPSK" w:hAnsi="TH SarabunPSK" w:cs="TH SarabunPSK"/>
          <w:sz w:val="32"/>
          <w:szCs w:val="32"/>
          <w:cs/>
          <w:rPrChange w:id="118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10C70D71" w:rsidRPr="00A72B03">
        <w:rPr>
          <w:rFonts w:ascii="TH SarabunPSK" w:hAnsi="TH SarabunPSK" w:cs="TH SarabunPSK"/>
          <w:sz w:val="32"/>
          <w:szCs w:val="32"/>
          <w:cs/>
          <w:rPrChange w:id="118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(</w:t>
      </w:r>
      <w:r w:rsidR="1810B3C4" w:rsidRPr="00A72B03">
        <w:rPr>
          <w:rFonts w:ascii="TH SarabunPSK" w:hAnsi="TH SarabunPSK" w:cs="TH SarabunPSK"/>
          <w:sz w:val="32"/>
          <w:szCs w:val="32"/>
          <w:rPrChange w:id="118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Jareonsin</w:t>
      </w:r>
      <w:r w:rsidR="10C70D71" w:rsidRPr="00A72B03">
        <w:rPr>
          <w:rFonts w:ascii="TH SarabunPSK" w:hAnsi="TH SarabunPSK" w:cs="TH SarabunPSK"/>
          <w:sz w:val="32"/>
          <w:szCs w:val="32"/>
          <w:rPrChange w:id="118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 xml:space="preserve"> et al, </w:t>
      </w:r>
      <w:r w:rsidR="10C70D71" w:rsidRPr="00A72B03">
        <w:rPr>
          <w:rFonts w:ascii="TH SarabunPSK" w:hAnsi="TH SarabunPSK" w:cs="TH SarabunPSK"/>
          <w:sz w:val="32"/>
          <w:szCs w:val="32"/>
          <w:cs/>
          <w:rPrChange w:id="118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2023)</w:t>
      </w:r>
    </w:p>
    <w:p w14:paraId="7ACABB91" w14:textId="77777777" w:rsidR="00DA0175" w:rsidRPr="00A72B03" w:rsidRDefault="00DA0175" w:rsidP="00DA0175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1188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1189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 xml:space="preserve">ด้าน 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190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>Carbon Reduction and Bioremediation</w:t>
      </w:r>
    </w:p>
    <w:p w14:paraId="1CEDCDD9" w14:textId="3DBD6FD0" w:rsidR="005631EF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191" w:author="PALITA TORJAROEN" w:date="2024-10-04T09:54:00Z" w16du:dateUtc="2024-10-04T02:54:00Z">
            <w:rPr>
              <w:highlight w:val="yellow"/>
            </w:rPr>
          </w:rPrChange>
        </w:rPr>
        <w:pPrChange w:id="1192" w:author="SP Chantara" w:date="2024-10-02T15:49:00Z" w16du:dateUtc="2024-10-02T08:49:00Z">
          <w:pPr>
            <w:spacing w:after="0" w:line="240" w:lineRule="auto"/>
            <w:jc w:val="thaiDistribute"/>
          </w:pPr>
        </w:pPrChange>
      </w:pPr>
      <w:del w:id="1193" w:author="SP Chantara" w:date="2024-10-02T15:49:00Z" w16du:dateUtc="2024-10-02T08:49:00Z">
        <w:r w:rsidRPr="00A72B03" w:rsidDel="005631EF">
          <w:rPr>
            <w:rFonts w:ascii="TH SarabunPSK" w:hAnsi="TH SarabunPSK" w:cs="TH SarabunPSK"/>
            <w:sz w:val="32"/>
            <w:szCs w:val="32"/>
            <w:rPrChange w:id="1194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95" w:author="PALITA TORJAROEN" w:date="2024-10-04T09:54:00Z" w16du:dateUtc="2024-10-04T02:54:00Z">
            <w:rPr>
              <w:highlight w:val="yellow"/>
              <w:cs/>
            </w:rPr>
          </w:rPrChange>
        </w:rPr>
        <w:t>อิทธิพลของการให้ปุ๋ยเคมีระยะยาวในพื้นที่นาขึ้นอยู่กับปฏิสัมพันธ์ระหว่างสัดส่วนของคาร์บอนที่ไม่ละลายน้ำและฟอสฟอรัส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96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197" w:author="PALITA TORJAROEN" w:date="2024-10-04T09:54:00Z" w16du:dateUtc="2024-10-04T02:54:00Z">
            <w:rPr>
              <w:highlight w:val="yellow"/>
              <w:cs/>
            </w:rPr>
          </w:rPrChange>
        </w:rPr>
        <w:t>รามถึงปฏิกิริยาที่มีต่ออินทรีย์คาร์บอนในดิน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19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rPrChange w:id="1199" w:author="PALITA TORJAROEN" w:date="2024-10-04T09:54:00Z" w16du:dateUtc="2024-10-04T02:54:00Z">
            <w:rPr>
              <w:highlight w:val="yellow"/>
            </w:rPr>
          </w:rPrChange>
        </w:rPr>
        <w:t xml:space="preserve">SOC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00" w:author="PALITA TORJAROEN" w:date="2024-10-04T09:54:00Z" w16du:dateUtc="2024-10-04T02:54:00Z">
            <w:rPr>
              <w:highlight w:val="yellow"/>
              <w:cs/>
            </w:rPr>
          </w:rPrChange>
        </w:rPr>
        <w:t>ในการศึกษาครั้งนี้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0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02" w:author="PALITA TORJAROEN" w:date="2024-10-04T09:54:00Z" w16du:dateUtc="2024-10-04T02:54:00Z">
            <w:rPr>
              <w:highlight w:val="yellow"/>
              <w:cs/>
            </w:rPr>
          </w:rPrChange>
        </w:rPr>
        <w:t>วิเคราะห์ความลึกของดิน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03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4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04" w:author="PALITA TORJAROEN" w:date="2024-10-04T09:54:00Z" w16du:dateUtc="2024-10-04T02:54:00Z">
            <w:rPr>
              <w:highlight w:val="yellow"/>
              <w:cs/>
            </w:rPr>
          </w:rPrChange>
        </w:rPr>
        <w:t>ระดับ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05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06" w:author="PALITA TORJAROEN" w:date="2024-10-04T09:54:00Z" w16du:dateUtc="2024-10-04T02:54:00Z">
            <w:rPr>
              <w:highlight w:val="yellow"/>
              <w:cs/>
            </w:rPr>
          </w:rPrChange>
        </w:rPr>
        <w:t>ตั้งแต่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0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0-30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08" w:author="PALITA TORJAROEN" w:date="2024-10-04T09:54:00Z" w16du:dateUtc="2024-10-04T02:54:00Z">
            <w:rPr>
              <w:highlight w:val="yellow"/>
              <w:cs/>
            </w:rPr>
          </w:rPrChange>
        </w:rPr>
        <w:t>ซม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0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10" w:author="PALITA TORJAROEN" w:date="2024-10-04T09:54:00Z" w16du:dateUtc="2024-10-04T02:54:00Z">
            <w:rPr>
              <w:highlight w:val="yellow"/>
              <w:cs/>
            </w:rPr>
          </w:rPrChange>
        </w:rPr>
        <w:t>พบว่าที่ระดับ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1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0-5</w:t>
      </w:r>
      <w:r w:rsidR="3940D6F8" w:rsidRPr="00A72B03">
        <w:rPr>
          <w:rFonts w:ascii="TH SarabunPSK" w:hAnsi="TH SarabunPSK" w:cs="TH SarabunPSK"/>
          <w:sz w:val="32"/>
          <w:szCs w:val="32"/>
          <w:rPrChange w:id="1212" w:author="PALITA TORJAROEN" w:date="2024-10-04T09:54:00Z" w16du:dateUtc="2024-10-04T02:54:00Z">
            <w:rPr>
              <w:highlight w:val="yellow"/>
            </w:rPr>
          </w:rPrChange>
        </w:rPr>
        <w:t xml:space="preserve"> cm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13" w:author="PALITA TORJAROEN" w:date="2024-10-04T09:54:00Z" w16du:dateUtc="2024-10-04T02:54:00Z">
            <w:rPr>
              <w:highlight w:val="yellow"/>
              <w:cs/>
            </w:rPr>
          </w:rPrChange>
        </w:rPr>
        <w:t>มีความเข้มข้น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1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215" w:author="PALITA TORJAROEN" w:date="2024-10-04T09:54:00Z" w16du:dateUtc="2024-10-04T02:54:00Z">
            <w:rPr>
              <w:highlight w:val="yellow"/>
            </w:rPr>
          </w:rPrChange>
        </w:rPr>
        <w:t xml:space="preserve">Fe-P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16" w:author="PALITA TORJAROEN" w:date="2024-10-04T09:54:00Z" w16du:dateUtc="2024-10-04T02:54:00Z">
            <w:rPr>
              <w:highlight w:val="yellow"/>
              <w:cs/>
            </w:rPr>
          </w:rPrChange>
        </w:rPr>
        <w:t>สูงกว่า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1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18" w:author="PALITA TORJAROEN" w:date="2024-10-04T09:54:00Z" w16du:dateUtc="2024-10-04T02:54:00Z">
            <w:rPr>
              <w:highlight w:val="yellow"/>
              <w:cs/>
            </w:rPr>
          </w:rPrChange>
        </w:rPr>
        <w:t>ทำให้องค์ประกอบในดินมีปฏิกิริยากับ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1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220" w:author="PALITA TORJAROEN" w:date="2024-10-04T09:54:00Z" w16du:dateUtc="2024-10-04T02:54:00Z">
            <w:rPr>
              <w:highlight w:val="yellow"/>
            </w:rPr>
          </w:rPrChange>
        </w:rPr>
        <w:t xml:space="preserve">SOC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21" w:author="PALITA TORJAROEN" w:date="2024-10-04T09:54:00Z" w16du:dateUtc="2024-10-04T02:54:00Z">
            <w:rPr>
              <w:highlight w:val="yellow"/>
              <w:cs/>
            </w:rPr>
          </w:rPrChange>
        </w:rPr>
        <w:t>มากกว่าดินในระดับลึกลงไป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2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23" w:author="PALITA TORJAROEN" w:date="2024-10-04T09:54:00Z" w16du:dateUtc="2024-10-04T02:54:00Z">
            <w:rPr>
              <w:highlight w:val="yellow"/>
              <w:cs/>
            </w:rPr>
          </w:rPrChange>
        </w:rPr>
        <w:t>ซึ่งมีสภาวะ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2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225" w:author="PALITA TORJAROEN" w:date="2024-10-04T09:54:00Z" w16du:dateUtc="2024-10-04T02:54:00Z">
            <w:rPr>
              <w:highlight w:val="yellow"/>
            </w:rPr>
          </w:rPrChange>
        </w:rPr>
        <w:t xml:space="preserve">DH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26" w:author="PALITA TORJAROEN" w:date="2024-10-04T09:54:00Z" w16du:dateUtc="2024-10-04T02:54:00Z">
            <w:rPr>
              <w:highlight w:val="yellow"/>
              <w:cs/>
            </w:rPr>
          </w:rPrChange>
        </w:rPr>
        <w:t>ที่จำเพาะและมีการเปลี่ยนแปลงของฟอสฟอรัส</w:t>
      </w:r>
      <w:r w:rsidR="4DA6F81B" w:rsidRPr="00A72B03">
        <w:rPr>
          <w:rFonts w:ascii="TH SarabunPSK" w:hAnsi="TH SarabunPSK" w:cs="TH SarabunPSK"/>
          <w:sz w:val="32"/>
          <w:szCs w:val="32"/>
          <w:cs/>
          <w:rPrChange w:id="12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4DA6F81B" w:rsidRPr="00A72B03">
        <w:rPr>
          <w:rFonts w:ascii="TH SarabunPSK" w:hAnsi="TH SarabunPSK" w:cs="TH SarabunPSK"/>
          <w:sz w:val="32"/>
          <w:szCs w:val="32"/>
          <w:cs/>
          <w:rPrChange w:id="122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>(</w:t>
      </w:r>
      <w:r w:rsidR="64D87A0B" w:rsidRPr="00A72B03">
        <w:rPr>
          <w:rFonts w:ascii="TH SarabunPSK" w:hAnsi="TH SarabunPSK" w:cs="TH SarabunPSK"/>
          <w:sz w:val="32"/>
          <w:szCs w:val="32"/>
          <w:rPrChange w:id="122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Aumtong</w:t>
      </w:r>
      <w:r w:rsidR="64D87A0B" w:rsidRPr="00A72B03">
        <w:rPr>
          <w:rFonts w:ascii="TH SarabunPSK" w:hAnsi="TH SarabunPSK" w:cs="TH SarabunPSK"/>
          <w:sz w:val="32"/>
          <w:szCs w:val="32"/>
          <w:cs/>
          <w:rPrChange w:id="12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  <w:cs/>
            </w:rPr>
          </w:rPrChange>
        </w:rPr>
        <w:t xml:space="preserve"> </w:t>
      </w:r>
      <w:r w:rsidR="4DA6F81B" w:rsidRPr="00A72B03">
        <w:rPr>
          <w:rFonts w:ascii="TH SarabunPSK" w:hAnsi="TH SarabunPSK" w:cs="TH SarabunPSK"/>
          <w:sz w:val="32"/>
          <w:szCs w:val="32"/>
          <w:rPrChange w:id="12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et al, 2023)</w:t>
      </w:r>
    </w:p>
    <w:p w14:paraId="44BA63A5" w14:textId="0050BBEE" w:rsidR="003271B3" w:rsidRPr="00A72B03" w:rsidRDefault="005631EF">
      <w:pPr>
        <w:pStyle w:val="ListParagraph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232" w:author="PALITA TORJAROEN" w:date="2024-10-04T09:54:00Z" w16du:dateUtc="2024-10-04T02:54:00Z">
            <w:rPr>
              <w:highlight w:val="yellow"/>
            </w:rPr>
          </w:rPrChange>
        </w:rPr>
        <w:pPrChange w:id="1233" w:author="SP Chantara" w:date="2024-10-02T15:49:00Z" w16du:dateUtc="2024-10-02T08:49:00Z">
          <w:pPr>
            <w:spacing w:after="0" w:line="240" w:lineRule="auto"/>
            <w:jc w:val="thaiDistribute"/>
          </w:pPr>
        </w:pPrChange>
      </w:pPr>
      <w:del w:id="1234" w:author="SP Chantara" w:date="2024-10-02T15:49:00Z" w16du:dateUtc="2024-10-02T08:49:00Z">
        <w:r w:rsidRPr="00A72B03" w:rsidDel="005631EF">
          <w:rPr>
            <w:rFonts w:ascii="TH SarabunPSK" w:hAnsi="TH SarabunPSK" w:cs="TH SarabunPSK"/>
            <w:sz w:val="32"/>
            <w:szCs w:val="32"/>
            <w:rPrChange w:id="1235" w:author="PALITA TORJAROEN" w:date="2024-10-04T09:54:00Z" w16du:dateUtc="2024-10-04T02:54:00Z">
              <w:rPr>
                <w:highlight w:val="yellow"/>
              </w:rPr>
            </w:rPrChange>
          </w:rPr>
          <w:delText>-</w:delText>
        </w:r>
        <w:r w:rsidRPr="00A72B03">
          <w:tab/>
        </w:r>
      </w:del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36" w:author="PALITA TORJAROEN" w:date="2024-10-04T09:54:00Z" w16du:dateUtc="2024-10-04T02:54:00Z">
            <w:rPr>
              <w:highlight w:val="yellow"/>
              <w:cs/>
            </w:rPr>
          </w:rPrChange>
        </w:rPr>
        <w:t>การวิเคราะห์ปริมาณอินทรียวัตถุคาร์บอนในดิน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3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rPrChange w:id="1238" w:author="PALITA TORJAROEN" w:date="2024-10-04T09:54:00Z" w16du:dateUtc="2024-10-04T02:54:00Z">
            <w:rPr>
              <w:highlight w:val="yellow"/>
            </w:rPr>
          </w:rPrChange>
        </w:rPr>
        <w:t>SO</w:t>
      </w:r>
      <w:r w:rsidR="7CE87689" w:rsidRPr="00A72B03">
        <w:rPr>
          <w:rFonts w:ascii="TH SarabunPSK" w:hAnsi="TH SarabunPSK" w:cs="TH SarabunPSK"/>
          <w:sz w:val="32"/>
          <w:szCs w:val="32"/>
          <w:rPrChange w:id="123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C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40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41" w:author="PALITA TORJAROEN" w:date="2024-10-04T09:54:00Z" w16du:dateUtc="2024-10-04T02:54:00Z">
            <w:rPr>
              <w:highlight w:val="yellow"/>
              <w:cs/>
            </w:rPr>
          </w:rPrChange>
        </w:rPr>
        <w:t>ของระบบปลูกข้าวแบบหมุนเวียน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42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(</w:t>
      </w:r>
      <w:r w:rsidR="3940D6F8" w:rsidRPr="00A72B03">
        <w:rPr>
          <w:rFonts w:ascii="TH SarabunPSK" w:hAnsi="TH SarabunPSK" w:cs="TH SarabunPSK"/>
          <w:sz w:val="32"/>
          <w:szCs w:val="32"/>
          <w:rPrChange w:id="1243" w:author="PALITA TORJAROEN" w:date="2024-10-04T09:54:00Z" w16du:dateUtc="2024-10-04T02:54:00Z">
            <w:rPr>
              <w:highlight w:val="yellow"/>
            </w:rPr>
          </w:rPrChange>
        </w:rPr>
        <w:t xml:space="preserve">RRCS)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44" w:author="PALITA TORJAROEN" w:date="2024-10-04T09:54:00Z" w16du:dateUtc="2024-10-04T02:54:00Z">
            <w:rPr>
              <w:highlight w:val="yellow"/>
              <w:cs/>
            </w:rPr>
          </w:rPrChange>
        </w:rPr>
        <w:t>ในพื้นที่ภาคเหนือประเทศไทย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45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46" w:author="PALITA TORJAROEN" w:date="2024-10-04T09:54:00Z" w16du:dateUtc="2024-10-04T02:54:00Z">
            <w:rPr>
              <w:highlight w:val="yellow"/>
              <w:cs/>
            </w:rPr>
          </w:rPrChange>
        </w:rPr>
        <w:t>พบว่า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47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48" w:author="PALITA TORJAROEN" w:date="2024-10-04T09:54:00Z" w16du:dateUtc="2024-10-04T02:54:00Z">
            <w:rPr>
              <w:highlight w:val="yellow"/>
              <w:cs/>
            </w:rPr>
          </w:rPrChange>
        </w:rPr>
        <w:t>การปลูกข้าวแล้วปล่อยให้รกร้างและการปลูกข้าวตามด้วยการปลูกหอมหัวแดง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49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50" w:author="PALITA TORJAROEN" w:date="2024-10-04T09:54:00Z" w16du:dateUtc="2024-10-04T02:54:00Z">
            <w:rPr>
              <w:highlight w:val="yellow"/>
              <w:cs/>
            </w:rPr>
          </w:rPrChange>
        </w:rPr>
        <w:t>จะยังคง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51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rPrChange w:id="1252" w:author="PALITA TORJAROEN" w:date="2024-10-04T09:54:00Z" w16du:dateUtc="2024-10-04T02:54:00Z">
            <w:rPr>
              <w:highlight w:val="yellow"/>
            </w:rPr>
          </w:rPrChange>
        </w:rPr>
        <w:t xml:space="preserve">SOC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53" w:author="PALITA TORJAROEN" w:date="2024-10-04T09:54:00Z" w16du:dateUtc="2024-10-04T02:54:00Z">
            <w:rPr>
              <w:highlight w:val="yellow"/>
              <w:cs/>
            </w:rPr>
          </w:rPrChange>
        </w:rPr>
        <w:t>ที่สูงกว่า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54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55" w:author="PALITA TORJAROEN" w:date="2024-10-04T09:54:00Z" w16du:dateUtc="2024-10-04T02:54:00Z">
            <w:rPr>
              <w:highlight w:val="yellow"/>
              <w:cs/>
            </w:rPr>
          </w:rPrChange>
        </w:rPr>
        <w:t>ในขณะที่การปลูกข้าวตามด้วยการปลูกมันสำปะหลังจะทำให้ดินมีองค์ประกอบดินเหนียวและฟอสฟอรัสลดลง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56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57" w:author="PALITA TORJAROEN" w:date="2024-10-04T09:54:00Z" w16du:dateUtc="2024-10-04T02:54:00Z">
            <w:rPr>
              <w:highlight w:val="yellow"/>
              <w:cs/>
            </w:rPr>
          </w:rPrChange>
        </w:rPr>
        <w:t>ขณะที่มีแคลเซียมและแมกนีเซียมเพิ่มขึ้น</w:t>
      </w:r>
      <w:r w:rsidR="3940D6F8" w:rsidRPr="00A72B03">
        <w:rPr>
          <w:rFonts w:ascii="TH SarabunPSK" w:hAnsi="TH SarabunPSK" w:cs="TH SarabunPSK"/>
          <w:sz w:val="32"/>
          <w:szCs w:val="32"/>
          <w:cs/>
          <w:rPrChange w:id="1258" w:author="PALITA TORJAROEN" w:date="2024-10-04T09:54:00Z" w16du:dateUtc="2024-10-04T02:54:00Z">
            <w:rPr>
              <w:highlight w:val="yellow"/>
              <w:cs/>
            </w:rPr>
          </w:rPrChange>
        </w:rPr>
        <w:t xml:space="preserve"> </w:t>
      </w:r>
      <w:r w:rsidR="3940D6F8" w:rsidRPr="00A72B03">
        <w:rPr>
          <w:rFonts w:ascii="TH SarabunPSK" w:hAnsi="TH SarabunPSK" w:cs="TH SarabunPSK"/>
          <w:sz w:val="32"/>
          <w:szCs w:val="32"/>
          <w:cs/>
          <w:lang w:bidi="th-TH"/>
          <w:rPrChange w:id="1259" w:author="PALITA TORJAROEN" w:date="2024-10-04T09:54:00Z" w16du:dateUtc="2024-10-04T02:54:00Z">
            <w:rPr>
              <w:highlight w:val="yellow"/>
              <w:cs/>
            </w:rPr>
          </w:rPrChange>
        </w:rPr>
        <w:t>ทำให้การกักเก็บคาร์บอนในดินต่ำ</w:t>
      </w:r>
      <w:r w:rsidR="55836979" w:rsidRPr="00A72B03">
        <w:rPr>
          <w:rFonts w:ascii="TH SarabunPSK" w:hAnsi="TH SarabunPSK" w:cs="TH SarabunPSK"/>
          <w:sz w:val="32"/>
          <w:szCs w:val="32"/>
          <w:cs/>
          <w:rPrChange w:id="126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</w:t>
      </w:r>
      <w:r w:rsidR="60D0986C" w:rsidRPr="00A72B03">
        <w:rPr>
          <w:rFonts w:ascii="TH SarabunPSK" w:hAnsi="TH SarabunPSK" w:cs="TH SarabunPSK"/>
          <w:sz w:val="32"/>
          <w:szCs w:val="32"/>
          <w:rPrChange w:id="126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green"/>
            </w:rPr>
          </w:rPrChange>
        </w:rPr>
        <w:t>(Aumtong et al, 2023)</w:t>
      </w:r>
    </w:p>
    <w:p w14:paraId="5BF3C1B2" w14:textId="77777777" w:rsidR="00EA573B" w:rsidRPr="00A72B03" w:rsidRDefault="00EA573B" w:rsidP="005631E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26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58F70848" w14:textId="43B49F80" w:rsidR="00EA573B" w:rsidRPr="00A72B03" w:rsidRDefault="00EA573B" w:rsidP="00EA573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263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264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>KR0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265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4 เครือข่ายความร่วมมือระดับชาติ และ/หรือนานาชาติ</w:t>
      </w:r>
    </w:p>
    <w:p w14:paraId="7ED78B2B" w14:textId="072DDCAC" w:rsidR="00EA573B" w:rsidRPr="00A72B03" w:rsidRDefault="01E047FA" w:rsidP="00EA573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26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26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ศูนย์วิจัยทางวิทยาศาสตร์สิ่งแวดล้อม ได้มีโครงการความร่วมมือกับเครือข่าย ทั้งนะดับชาติและนานาชาติ</w:t>
      </w:r>
      <w:r w:rsidR="207C3C2C" w:rsidRPr="00A72B03">
        <w:rPr>
          <w:rFonts w:ascii="TH SarabunPSK" w:hAnsi="TH SarabunPSK" w:cs="TH SarabunPSK"/>
          <w:sz w:val="32"/>
          <w:szCs w:val="32"/>
          <w:cs/>
          <w:rPrChange w:id="126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ได้แก่หน่วยงาน ดังต่อไปนี้</w:t>
      </w:r>
    </w:p>
    <w:p w14:paraId="61E2A3D1" w14:textId="4DF2E94C" w:rsidR="53A52FCF" w:rsidRPr="00A72B03" w:rsidRDefault="53A52FC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26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pPrChange w:id="1270" w:author="Radshadaporn Janta" w:date="2024-10-02T06:13:00Z">
          <w:pPr>
            <w:spacing w:after="0" w:line="240" w:lineRule="auto"/>
            <w:ind w:firstLine="720"/>
            <w:jc w:val="thaiDistribute"/>
          </w:pPr>
        </w:pPrChange>
      </w:pPr>
      <w:r w:rsidRPr="00A72B03">
        <w:rPr>
          <w:rFonts w:ascii="TH SarabunPSK" w:hAnsi="TH SarabunPSK" w:cs="TH SarabunPSK"/>
          <w:sz w:val="32"/>
          <w:szCs w:val="32"/>
          <w:cs/>
          <w:rPrChange w:id="127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ความร่ว</w:t>
      </w:r>
      <w:r w:rsidR="2136FCEB" w:rsidRPr="00A72B03">
        <w:rPr>
          <w:rFonts w:ascii="TH SarabunPSK" w:hAnsi="TH SarabunPSK" w:cs="TH SarabunPSK"/>
          <w:sz w:val="32"/>
          <w:szCs w:val="32"/>
          <w:cs/>
          <w:rPrChange w:id="127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มมือกั</w:t>
      </w:r>
      <w:r w:rsidRPr="00A72B03">
        <w:rPr>
          <w:rFonts w:ascii="TH SarabunPSK" w:hAnsi="TH SarabunPSK" w:cs="TH SarabunPSK"/>
          <w:sz w:val="32"/>
          <w:szCs w:val="32"/>
          <w:cs/>
          <w:rPrChange w:id="127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บ</w:t>
      </w:r>
      <w:r w:rsidR="04EF9CF3" w:rsidRPr="00A72B03">
        <w:rPr>
          <w:rFonts w:ascii="TH SarabunPSK" w:hAnsi="TH SarabunPSK" w:cs="TH SarabunPSK"/>
          <w:sz w:val="32"/>
          <w:szCs w:val="32"/>
          <w:cs/>
          <w:rPrChange w:id="127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เครือข่าย</w:t>
      </w:r>
      <w:r w:rsidRPr="00A72B03">
        <w:rPr>
          <w:rFonts w:ascii="TH SarabunPSK" w:hAnsi="TH SarabunPSK" w:cs="TH SarabunPSK"/>
          <w:sz w:val="32"/>
          <w:szCs w:val="32"/>
          <w:cs/>
          <w:rPrChange w:id="127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ภายในประเทศ</w:t>
      </w:r>
      <w:r w:rsidRPr="00A72B03">
        <w:rPr>
          <w:rFonts w:ascii="TH SarabunPSK" w:hAnsi="TH SarabunPSK" w:cs="TH SarabunPSK"/>
          <w:sz w:val="32"/>
          <w:szCs w:val="32"/>
          <w:rPrChange w:id="127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rPrChange w:id="127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ได้แก่</w:t>
      </w:r>
    </w:p>
    <w:p w14:paraId="1C7F8DDB" w14:textId="5663534B" w:rsidR="005F3E0B" w:rsidRPr="00A72B03" w:rsidRDefault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278" w:author="Radshadaporn Janta" w:date="2024-10-02T14:19:00Z" w16du:dateUtc="2024-10-02T07:19:00Z"/>
          <w:rFonts w:ascii="TH SarabunPSK" w:hAnsi="TH SarabunPSK" w:cs="TH SarabunPSK"/>
          <w:sz w:val="32"/>
          <w:szCs w:val="32"/>
          <w:rPrChange w:id="1279" w:author="PALITA TORJAROEN" w:date="2024-10-04T09:54:00Z" w16du:dateUtc="2024-10-04T02:54:00Z">
            <w:rPr>
              <w:ins w:id="1280" w:author="Radshadaporn Janta" w:date="2024-10-02T14:19:00Z" w16du:dateUtc="2024-10-02T07:19:00Z"/>
              <w:highlight w:val="yellow"/>
            </w:rPr>
          </w:rPrChange>
        </w:rPr>
        <w:pPrChange w:id="1281" w:author="Radshadaporn Janta" w:date="2024-10-02T14:19:00Z" w16du:dateUtc="2024-10-02T07:19:00Z">
          <w:pPr>
            <w:spacing w:after="0" w:line="240" w:lineRule="auto"/>
            <w:ind w:firstLine="720"/>
            <w:jc w:val="thaiDistribute"/>
          </w:pPr>
        </w:pPrChange>
      </w:pPr>
      <w:ins w:id="1282" w:author="Radshadaporn Janta" w:date="2024-10-02T14:19:00Z" w16du:dateUtc="2024-10-02T07:19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28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rPrChange>
          </w:rPr>
          <w:t xml:space="preserve">คณะวิทยาศาสตร์ </w:t>
        </w:r>
      </w:ins>
      <w:del w:id="1284" w:author="Radshadaporn Janta" w:date="2024-10-02T14:19:00Z" w16du:dateUtc="2024-10-02T07:19:00Z">
        <w:r w:rsidR="207C3C2C" w:rsidRPr="00A72B03" w:rsidDel="005F3E0B">
          <w:rPr>
            <w:rFonts w:ascii="TH SarabunPSK" w:hAnsi="TH SarabunPSK" w:cs="TH SarabunPSK"/>
            <w:sz w:val="32"/>
            <w:szCs w:val="32"/>
            <w:cs/>
            <w:rPrChange w:id="1285" w:author="PALITA TORJAROEN" w:date="2024-10-04T09:54:00Z" w16du:dateUtc="2024-10-04T02:54:00Z">
              <w:rPr>
                <w:highlight w:val="yellow"/>
                <w:cs/>
              </w:rPr>
            </w:rPrChange>
          </w:rPr>
          <w:delText>1.</w:delText>
        </w:r>
      </w:del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286" w:author="PALITA TORJAROEN" w:date="2024-10-04T09:54:00Z" w16du:dateUtc="2024-10-04T02:54:00Z">
            <w:rPr>
              <w:cs/>
            </w:rPr>
          </w:rPrChange>
        </w:rPr>
        <w:t>มหาวิทยาลัยราชภัฏเชียงใหม่</w:t>
      </w:r>
    </w:p>
    <w:p w14:paraId="09D06244" w14:textId="77777777" w:rsidR="005F3E0B" w:rsidRPr="00A72B03" w:rsidRDefault="005F3E0B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287" w:author="Radshadaporn Janta" w:date="2024-10-02T14:19:00Z" w16du:dateUtc="2024-10-02T07:19:00Z"/>
          <w:rFonts w:ascii="TH SarabunPSK" w:hAnsi="TH SarabunPSK" w:cs="TH SarabunPSK"/>
          <w:sz w:val="32"/>
          <w:szCs w:val="32"/>
        </w:rPr>
      </w:pPr>
      <w:ins w:id="1288" w:author="Radshadaporn Janta" w:date="2024-10-02T14:19:00Z" w16du:dateUtc="2024-10-02T07:19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</w:rPr>
          <w:t>คณะสาธารณสุขศาสตร์ มหาวิทยาลัยมหิดล</w:t>
        </w:r>
      </w:ins>
    </w:p>
    <w:p w14:paraId="1BC08DAA" w14:textId="2ED694DA" w:rsidR="005F3E0B" w:rsidRPr="00A72B03" w:rsidRDefault="005F3E0B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289" w:author="Radshadaporn Janta" w:date="2024-10-02T14:19:00Z" w16du:dateUtc="2024-10-02T07:19:00Z"/>
          <w:rFonts w:ascii="TH SarabunPSK" w:hAnsi="TH SarabunPSK" w:cs="TH SarabunPSK"/>
          <w:sz w:val="32"/>
          <w:szCs w:val="32"/>
          <w:rPrChange w:id="1290" w:author="PALITA TORJAROEN" w:date="2024-10-04T09:54:00Z" w16du:dateUtc="2024-10-04T02:54:00Z">
            <w:rPr>
              <w:ins w:id="1291" w:author="Radshadaporn Janta" w:date="2024-10-02T14:19:00Z" w16du:dateUtc="2024-10-02T07:19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292" w:author="Radshadaporn Janta" w:date="2024-10-02T14:19:00Z" w16du:dateUtc="2024-10-02T07:19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</w:rPr>
          <w:t>คณะวิศวกรรมศาสตร์ มหาวิทยาลัยสงขลานครินทร์</w:t>
        </w:r>
      </w:ins>
    </w:p>
    <w:p w14:paraId="61A67833" w14:textId="725A257B" w:rsidR="00BF1C15" w:rsidRPr="00A72B03" w:rsidRDefault="00865890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293" w:author="Radshadaporn Janta" w:date="2024-10-02T14:20:00Z" w16du:dateUtc="2024-10-02T07:20:00Z"/>
          <w:rFonts w:ascii="TH SarabunPSK" w:hAnsi="TH SarabunPSK" w:cs="TH SarabunPSK"/>
          <w:sz w:val="32"/>
          <w:szCs w:val="32"/>
          <w:rPrChange w:id="1294" w:author="PALITA TORJAROEN" w:date="2024-10-04T09:54:00Z" w16du:dateUtc="2024-10-04T02:54:00Z">
            <w:rPr>
              <w:ins w:id="1295" w:author="Radshadaporn Janta" w:date="2024-10-02T14:20:00Z" w16du:dateUtc="2024-10-02T07:20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296" w:author="Radshadaporn Janta" w:date="2024-10-02T14:30:00Z" w16du:dateUtc="2024-10-02T07:30:00Z">
        <w:r w:rsidRPr="00A72B03">
          <w:rPr>
            <w:rFonts w:ascii="TH SarabunPSK" w:hAnsi="TH SarabunPSK" w:cs="TH SarabunPSK" w:hint="cs"/>
            <w:sz w:val="32"/>
            <w:szCs w:val="32"/>
            <w:cs/>
            <w:lang w:bidi="th-TH"/>
          </w:rPr>
          <w:t>สำนักงานป้อง</w:t>
        </w:r>
      </w:ins>
      <w:ins w:id="1297" w:author="Radshadaporn Janta" w:date="2024-10-02T14:20:00Z" w16du:dateUtc="2024-10-02T07:20:00Z">
        <w:r w:rsidR="00623EA6" w:rsidRPr="00A72B03">
          <w:rPr>
            <w:rFonts w:ascii="TH SarabunPSK" w:hAnsi="TH SarabunPSK" w:cs="TH SarabunPSK"/>
            <w:sz w:val="32"/>
            <w:szCs w:val="32"/>
            <w:cs/>
            <w:lang w:bidi="th-TH"/>
          </w:rPr>
          <w:t xml:space="preserve">กันควบคุมโรคที่ </w:t>
        </w:r>
        <w:r w:rsidR="00623EA6" w:rsidRPr="00A72B03">
          <w:rPr>
            <w:rFonts w:ascii="TH SarabunPSK" w:hAnsi="TH SarabunPSK" w:cs="TH SarabunPSK"/>
            <w:sz w:val="32"/>
            <w:szCs w:val="32"/>
          </w:rPr>
          <w:t xml:space="preserve">1 </w:t>
        </w:r>
        <w:r w:rsidR="00623EA6" w:rsidRPr="00A72B03">
          <w:rPr>
            <w:rFonts w:ascii="TH SarabunPSK" w:hAnsi="TH SarabunPSK" w:cs="TH SarabunPSK"/>
            <w:sz w:val="32"/>
            <w:szCs w:val="32"/>
            <w:cs/>
            <w:lang w:bidi="th-TH"/>
          </w:rPr>
          <w:t>เชียงใหม่</w:t>
        </w:r>
      </w:ins>
    </w:p>
    <w:p w14:paraId="2619BD33" w14:textId="70EF835D" w:rsidR="00623EA6" w:rsidRPr="00A72B03" w:rsidRDefault="00AC2FC0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298" w:author="Radshadaporn Janta" w:date="2024-10-02T14:20:00Z" w16du:dateUtc="2024-10-02T07:20:00Z"/>
          <w:rFonts w:ascii="TH SarabunPSK" w:hAnsi="TH SarabunPSK" w:cs="TH SarabunPSK"/>
          <w:sz w:val="32"/>
          <w:szCs w:val="32"/>
          <w:rPrChange w:id="1299" w:author="PALITA TORJAROEN" w:date="2024-10-04T09:54:00Z" w16du:dateUtc="2024-10-04T02:54:00Z">
            <w:rPr>
              <w:ins w:id="1300" w:author="Radshadaporn Janta" w:date="2024-10-02T14:20:00Z" w16du:dateUtc="2024-10-02T07:20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</w:rPr>
        <w:t>สวนพฤกษศาสตร์สมเด็จพระนางเจ้าสิริกิติ์ จังหวัดเชียงใหม่</w:t>
      </w:r>
    </w:p>
    <w:p w14:paraId="2BB578EA" w14:textId="22470D1D" w:rsidR="00AC2FC0" w:rsidRPr="00A72B03" w:rsidRDefault="00CD32C8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01" w:author="Radshadaporn Janta" w:date="2024-10-02T14:21:00Z" w16du:dateUtc="2024-10-02T07:21:00Z"/>
          <w:rFonts w:ascii="TH SarabunPSK" w:hAnsi="TH SarabunPSK" w:cs="TH SarabunPSK"/>
          <w:sz w:val="32"/>
          <w:szCs w:val="32"/>
          <w:rPrChange w:id="1302" w:author="PALITA TORJAROEN" w:date="2024-10-04T09:54:00Z" w16du:dateUtc="2024-10-04T02:54:00Z">
            <w:rPr>
              <w:ins w:id="1303" w:author="Radshadaporn Janta" w:date="2024-10-02T14:21:00Z" w16du:dateUtc="2024-10-02T07:21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อุทยานดาราศาสตร์สิรินธร</w:t>
      </w:r>
      <w:ins w:id="1304" w:author="Radshadaporn Janta" w:date="2024-10-02T14:21:00Z" w16du:dateUtc="2024-10-02T07:21:00Z">
        <w:r w:rsidRPr="00A72B03">
          <w:rPr>
            <w:rFonts w:ascii="TH SarabunPSK" w:hAnsi="TH SarabunPSK" w:cs="TH SarabunPSK"/>
            <w:sz w:val="32"/>
            <w:szCs w:val="32"/>
            <w:lang w:bidi="th-TH"/>
            <w:rPrChange w:id="1305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lang w:bidi="th-TH"/>
              </w:rPr>
            </w:rPrChange>
          </w:rPr>
          <w:t xml:space="preserve"> </w:t>
        </w:r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306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  <w:lang w:bidi="th-TH"/>
              </w:rPr>
            </w:rPrChange>
          </w:rPr>
          <w:t>จังหวัดเชียงใหม่</w:t>
        </w:r>
      </w:ins>
    </w:p>
    <w:p w14:paraId="437CD515" w14:textId="1749248C" w:rsidR="00CD32C8" w:rsidRPr="00A72B03" w:rsidRDefault="00CD32C8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07" w:author="Radshadaporn Janta" w:date="2024-10-02T14:22:00Z" w16du:dateUtc="2024-10-02T07:22:00Z"/>
          <w:rFonts w:ascii="TH SarabunPSK" w:hAnsi="TH SarabunPSK" w:cs="TH SarabunPSK"/>
          <w:sz w:val="32"/>
          <w:szCs w:val="32"/>
          <w:rPrChange w:id="1308" w:author="PALITA TORJAROEN" w:date="2024-10-04T09:54:00Z" w16du:dateUtc="2024-10-04T02:54:00Z">
            <w:rPr>
              <w:ins w:id="1309" w:author="Radshadaporn Janta" w:date="2024-10-02T14:22:00Z" w16du:dateUtc="2024-10-02T07:22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310" w:author="Radshadaporn Janta" w:date="2024-10-02T14:22:00Z" w16du:dateUtc="2024-10-02T07:22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311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  <w:lang w:bidi="th-TH"/>
              </w:rPr>
            </w:rPrChange>
          </w:rPr>
          <w:t>ศูนย์อุตุนิยมวิทยาภาคเหนือ</w:t>
        </w:r>
      </w:ins>
    </w:p>
    <w:p w14:paraId="09C876B9" w14:textId="3034C368" w:rsidR="006F4EAF" w:rsidRPr="00A72B03" w:rsidRDefault="006F4EAF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12" w:author="Radshadaporn Janta" w:date="2024-10-02T14:22:00Z" w16du:dateUtc="2024-10-02T07:22:00Z"/>
          <w:rFonts w:ascii="TH SarabunPSK" w:hAnsi="TH SarabunPSK" w:cs="TH SarabunPSK"/>
          <w:sz w:val="32"/>
          <w:szCs w:val="32"/>
          <w:rPrChange w:id="1313" w:author="PALITA TORJAROEN" w:date="2024-10-04T09:54:00Z" w16du:dateUtc="2024-10-04T02:54:00Z">
            <w:rPr>
              <w:ins w:id="1314" w:author="Radshadaporn Janta" w:date="2024-10-02T14:22:00Z" w16du:dateUtc="2024-10-02T07:22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315" w:author="Radshadaporn Janta" w:date="2024-10-02T14:22:00Z" w16du:dateUtc="2024-10-02T07:22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316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  <w:lang w:bidi="th-TH"/>
              </w:rPr>
            </w:rPrChange>
          </w:rPr>
          <w:t>กรมควบคุมมลพิษ</w:t>
        </w:r>
      </w:ins>
    </w:p>
    <w:p w14:paraId="430BCDD2" w14:textId="7C6D05D0" w:rsidR="003353AB" w:rsidRPr="00A72B03" w:rsidRDefault="003353AB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17" w:author="Radshadaporn Janta" w:date="2024-10-02T14:22:00Z" w16du:dateUtc="2024-10-02T07:22:00Z"/>
          <w:rFonts w:ascii="TH SarabunPSK" w:hAnsi="TH SarabunPSK" w:cs="TH SarabunPSK"/>
          <w:sz w:val="32"/>
          <w:szCs w:val="32"/>
          <w:rPrChange w:id="1318" w:author="PALITA TORJAROEN" w:date="2024-10-04T09:54:00Z" w16du:dateUtc="2024-10-04T02:54:00Z">
            <w:rPr>
              <w:ins w:id="1319" w:author="Radshadaporn Janta" w:date="2024-10-02T14:22:00Z" w16du:dateUtc="2024-10-02T07:22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</w:rPr>
        <w:t>มูลนิธิพัฒนาลุ่มน้ำแม่คำ</w:t>
      </w:r>
    </w:p>
    <w:p w14:paraId="3B8765A4" w14:textId="348636FD" w:rsidR="003353AB" w:rsidRPr="00A72B03" w:rsidRDefault="003353AB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20" w:author="Radshadaporn Janta" w:date="2024-10-02T14:20:00Z" w16du:dateUtc="2024-10-02T07:20:00Z"/>
          <w:rFonts w:ascii="TH SarabunPSK" w:hAnsi="TH SarabunPSK" w:cs="TH SarabunPSK"/>
          <w:sz w:val="32"/>
          <w:szCs w:val="32"/>
          <w:rPrChange w:id="1321" w:author="PALITA TORJAROEN" w:date="2024-10-04T09:54:00Z" w16du:dateUtc="2024-10-04T02:54:00Z">
            <w:rPr>
              <w:ins w:id="1322" w:author="Radshadaporn Janta" w:date="2024-10-02T14:20:00Z" w16du:dateUtc="2024-10-02T07:20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</w:rPr>
        <w:t>กรมทรัพยากรน้ำบาดาล</w:t>
      </w:r>
    </w:p>
    <w:p w14:paraId="0A452141" w14:textId="0166D92E" w:rsidR="005631EF" w:rsidRPr="00A72B03" w:rsidRDefault="207C3C2C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23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24" w:author="PALITA TORJAROEN" w:date="2024-10-04T09:54:00Z" w16du:dateUtc="2024-10-04T02:54:00Z">
            <w:rPr>
              <w:ins w:id="1325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326" w:author="PALITA TORJAROEN" w:date="2024-10-04T09:54:00Z" w16du:dateUtc="2024-10-04T02:54:00Z">
            <w:rPr>
              <w:highlight w:val="yellow"/>
              <w:cs/>
              <w:lang w:bidi="th-TH"/>
            </w:rPr>
          </w:rPrChange>
        </w:rPr>
        <w:t>สถาบันสารสนเทศทรัพยากรน้ำ</w:t>
      </w:r>
      <w:r w:rsidRPr="00A72B03">
        <w:rPr>
          <w:rFonts w:ascii="TH SarabunPSK" w:hAnsi="TH SarabunPSK" w:cs="TH SarabunPSK"/>
          <w:sz w:val="32"/>
          <w:szCs w:val="32"/>
          <w:rPrChange w:id="1327" w:author="PALITA TORJAROEN" w:date="2024-10-04T09:54:00Z" w16du:dateUtc="2024-10-04T02:54:00Z">
            <w:rPr>
              <w:highlight w:val="yellow"/>
            </w:rPr>
          </w:rPrChange>
        </w:rPr>
        <w:t xml:space="preserve"> (</w:t>
      </w:r>
      <w:r w:rsidRPr="00A72B03">
        <w:rPr>
          <w:rFonts w:ascii="TH SarabunPSK" w:hAnsi="TH SarabunPSK" w:cs="TH SarabunPSK"/>
          <w:sz w:val="32"/>
          <w:szCs w:val="32"/>
          <w:cs/>
          <w:lang w:bidi="th-TH"/>
          <w:rPrChange w:id="1328" w:author="PALITA TORJAROEN" w:date="2024-10-04T09:54:00Z" w16du:dateUtc="2024-10-04T02:54:00Z">
            <w:rPr>
              <w:highlight w:val="yellow"/>
              <w:cs/>
              <w:lang w:bidi="th-TH"/>
            </w:rPr>
          </w:rPrChange>
        </w:rPr>
        <w:t>องค์การมหาชน</w:t>
      </w:r>
      <w:r w:rsidRPr="00A72B03">
        <w:rPr>
          <w:rFonts w:ascii="TH SarabunPSK" w:hAnsi="TH SarabunPSK" w:cs="TH SarabunPSK"/>
          <w:sz w:val="32"/>
          <w:szCs w:val="32"/>
          <w:rPrChange w:id="1329" w:author="PALITA TORJAROEN" w:date="2024-10-04T09:54:00Z" w16du:dateUtc="2024-10-04T02:54:00Z">
            <w:rPr>
              <w:highlight w:val="yellow"/>
            </w:rPr>
          </w:rPrChange>
        </w:rPr>
        <w:t>)</w:t>
      </w:r>
    </w:p>
    <w:p w14:paraId="7339A57E" w14:textId="7AB7581E" w:rsidR="006F4EAF" w:rsidRPr="00A72B03" w:rsidRDefault="006F4EAF" w:rsidP="005F3E0B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30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31" w:author="PALITA TORJAROEN" w:date="2024-10-04T09:54:00Z" w16du:dateUtc="2024-10-04T02:54:00Z">
            <w:rPr>
              <w:ins w:id="1332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lang w:bidi="th-TH"/>
        </w:rPr>
        <w:t>สถาบันเทคโนโลยีนิวเคลียร์แห่งชาติ (องค์การมหาชน)</w:t>
      </w:r>
    </w:p>
    <w:p w14:paraId="351F012E" w14:textId="43A6E1B3" w:rsidR="006F4EAF" w:rsidRPr="00A72B03" w:rsidRDefault="006F4EAF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ins w:id="1333" w:author="Radshadaporn Janta" w:date="2024-10-02T06:17:00Z" w16du:dateUtc="2024-10-02T06:17:20Z"/>
          <w:rFonts w:ascii="TH SarabunPSK" w:hAnsi="TH SarabunPSK" w:cs="TH SarabunPSK"/>
          <w:sz w:val="32"/>
          <w:szCs w:val="32"/>
          <w:rPrChange w:id="1334" w:author="PALITA TORJAROEN" w:date="2024-10-04T09:54:00Z" w16du:dateUtc="2024-10-04T02:54:00Z">
            <w:rPr>
              <w:ins w:id="1335" w:author="Radshadaporn Janta" w:date="2024-10-02T06:17:00Z" w16du:dateUtc="2024-10-02T06:17:20Z"/>
              <w:highlight w:val="yellow"/>
            </w:rPr>
          </w:rPrChange>
        </w:rPr>
        <w:pPrChange w:id="1336" w:author="Radshadaporn Janta" w:date="2024-10-02T14:19:00Z" w16du:dateUtc="2024-10-02T07:19:00Z">
          <w:pPr>
            <w:spacing w:after="0" w:line="240" w:lineRule="auto"/>
            <w:ind w:firstLine="720"/>
            <w:jc w:val="thaiDistribute"/>
          </w:pPr>
        </w:pPrChange>
      </w:pPr>
      <w:ins w:id="1337" w:author="Radshadaporn Janta" w:date="2024-10-02T14:23:00Z" w16du:dateUtc="2024-10-02T07:23:00Z"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338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rPrChange>
          </w:rPr>
          <w:t>สถาบันวิจัยดาราศาสตร์แห่งชาติ</w:t>
        </w:r>
        <w:r w:rsidRPr="00A72B03">
          <w:rPr>
            <w:rFonts w:ascii="TH SarabunPSK" w:hAnsi="TH SarabunPSK" w:cs="TH SarabunPSK"/>
            <w:sz w:val="32"/>
            <w:szCs w:val="32"/>
            <w:cs/>
            <w:rPrChange w:id="1339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rPrChange>
          </w:rPr>
          <w:t xml:space="preserve"> (</w:t>
        </w:r>
        <w:r w:rsidRPr="00A72B03">
          <w:rPr>
            <w:rFonts w:ascii="TH SarabunPSK" w:hAnsi="TH SarabunPSK" w:cs="TH SarabunPSK"/>
            <w:sz w:val="32"/>
            <w:szCs w:val="32"/>
            <w:cs/>
            <w:lang w:bidi="th-TH"/>
            <w:rPrChange w:id="1340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rPrChange>
          </w:rPr>
          <w:t>องค์การมหาชน</w:t>
        </w:r>
        <w:r w:rsidRPr="00A72B03">
          <w:rPr>
            <w:rFonts w:ascii="TH SarabunPSK" w:hAnsi="TH SarabunPSK" w:cs="TH SarabunPSK"/>
            <w:sz w:val="32"/>
            <w:szCs w:val="32"/>
            <w:cs/>
            <w:rPrChange w:id="1341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  <w:cs/>
              </w:rPr>
            </w:rPrChange>
          </w:rPr>
          <w:t>)</w:t>
        </w:r>
      </w:ins>
    </w:p>
    <w:p w14:paraId="2CF2A2F2" w14:textId="15EAB8E1" w:rsidR="5A788CEF" w:rsidRPr="00A72B03" w:rsidDel="00623EA6" w:rsidRDefault="00B97C99" w:rsidP="21B5DE9A">
      <w:pPr>
        <w:spacing w:after="0" w:line="240" w:lineRule="auto"/>
        <w:ind w:firstLine="720"/>
        <w:jc w:val="thaiDistribute"/>
        <w:rPr>
          <w:del w:id="1342" w:author="Radshadaporn Janta" w:date="2024-10-02T14:20:00Z" w16du:dateUtc="2024-10-02T07:20:00Z"/>
          <w:rFonts w:ascii="TH SarabunPSK" w:hAnsi="TH SarabunPSK" w:cs="TH SarabunPSK"/>
          <w:sz w:val="32"/>
          <w:szCs w:val="32"/>
        </w:rPr>
      </w:pPr>
      <w:del w:id="1343" w:author="Radshadaporn Janta" w:date="2024-10-02T14:20:00Z" w16du:dateUtc="2024-10-02T07:20:00Z">
        <w:r w:rsidRPr="00A72B03" w:rsidDel="00623EA6">
          <w:rPr>
            <w:rFonts w:ascii="TH SarabunPSK" w:hAnsi="TH SarabunPSK" w:cs="TH SarabunPSK"/>
            <w:sz w:val="32"/>
            <w:szCs w:val="32"/>
            <w:cs/>
          </w:rPr>
          <w:delText>มหาวิทยาลัยราชภัฏเชียงใหม่</w:delText>
        </w:r>
      </w:del>
    </w:p>
    <w:p w14:paraId="594789C3" w14:textId="38A092C0" w:rsidR="00B97C99" w:rsidRPr="00A72B03" w:rsidDel="00623EA6" w:rsidRDefault="00B97C99" w:rsidP="21B5DE9A">
      <w:pPr>
        <w:spacing w:after="0" w:line="240" w:lineRule="auto"/>
        <w:ind w:firstLine="720"/>
        <w:jc w:val="thaiDistribute"/>
        <w:rPr>
          <w:del w:id="1344" w:author="Radshadaporn Janta" w:date="2024-10-02T14:20:00Z" w16du:dateUtc="2024-10-02T07:20:00Z"/>
          <w:rFonts w:ascii="TH SarabunPSK" w:hAnsi="TH SarabunPSK" w:cs="TH SarabunPSK"/>
          <w:sz w:val="32"/>
          <w:szCs w:val="32"/>
          <w:rPrChange w:id="1345" w:author="PALITA TORJAROEN" w:date="2024-10-04T09:54:00Z" w16du:dateUtc="2024-10-04T02:54:00Z">
            <w:rPr>
              <w:del w:id="1346" w:author="Radshadaporn Janta" w:date="2024-10-02T14:20:00Z" w16du:dateUtc="2024-10-02T07:20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347" w:author="Radshadaporn Janta" w:date="2024-10-02T14:20:00Z" w16du:dateUtc="2024-10-02T07:20:00Z">
        <w:r w:rsidRPr="00A72B03" w:rsidDel="00623EA6">
          <w:rPr>
            <w:rFonts w:ascii="TH SarabunPSK" w:hAnsi="TH SarabunPSK" w:cs="TH SarabunPSK"/>
            <w:sz w:val="32"/>
            <w:szCs w:val="32"/>
            <w:rPrChange w:id="1348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3. </w:delText>
        </w:r>
        <w:r w:rsidR="00BB0D62" w:rsidRPr="00A72B03" w:rsidDel="00623EA6">
          <w:rPr>
            <w:rFonts w:ascii="TH SarabunPSK" w:hAnsi="TH SarabunPSK" w:cs="TH SarabunPSK"/>
            <w:sz w:val="32"/>
            <w:szCs w:val="32"/>
            <w:cs/>
          </w:rPr>
          <w:delText xml:space="preserve">สํานักงานป้องกันควบคุมโรคที่ </w:delText>
        </w:r>
        <w:r w:rsidR="00BB0D62" w:rsidRPr="00A72B03" w:rsidDel="00623EA6">
          <w:rPr>
            <w:rFonts w:ascii="TH SarabunPSK" w:hAnsi="TH SarabunPSK" w:cs="TH SarabunPSK"/>
            <w:sz w:val="32"/>
            <w:szCs w:val="32"/>
          </w:rPr>
          <w:delText xml:space="preserve">1 </w:delText>
        </w:r>
        <w:r w:rsidR="00BB0D62" w:rsidRPr="00A72B03" w:rsidDel="00623EA6">
          <w:rPr>
            <w:rFonts w:ascii="TH SarabunPSK" w:hAnsi="TH SarabunPSK" w:cs="TH SarabunPSK"/>
            <w:sz w:val="32"/>
            <w:szCs w:val="32"/>
            <w:cs/>
          </w:rPr>
          <w:delText>เชียงใหม่</w:delText>
        </w:r>
      </w:del>
    </w:p>
    <w:p w14:paraId="6F25838C" w14:textId="0BE12450" w:rsidR="00BB0D62" w:rsidRPr="00A72B03" w:rsidDel="006F4EAF" w:rsidRDefault="00BB0D62" w:rsidP="00F6205E">
      <w:pPr>
        <w:spacing w:after="0" w:line="240" w:lineRule="auto"/>
        <w:ind w:firstLine="720"/>
        <w:jc w:val="thaiDistribute"/>
        <w:rPr>
          <w:del w:id="1349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50" w:author="PALITA TORJAROEN" w:date="2024-10-04T09:54:00Z" w16du:dateUtc="2024-10-04T02:54:00Z">
            <w:rPr>
              <w:del w:id="1351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352" w:author="Radshadaporn Janta" w:date="2024-10-02T14:23:00Z" w16du:dateUtc="2024-10-02T07:23:00Z">
        <w:r w:rsidRPr="00A72B03" w:rsidDel="006F4EAF">
          <w:rPr>
            <w:rFonts w:ascii="TH SarabunPSK" w:hAnsi="TH SarabunPSK" w:cs="TH SarabunPSK"/>
            <w:sz w:val="32"/>
            <w:szCs w:val="32"/>
            <w:rPrChange w:id="135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4. </w:delText>
        </w:r>
        <w:r w:rsidR="00D32C3C" w:rsidRPr="00A72B03" w:rsidDel="006F4EAF">
          <w:rPr>
            <w:rFonts w:ascii="TH SarabunPSK" w:hAnsi="TH SarabunPSK" w:cs="TH SarabunPSK"/>
            <w:sz w:val="32"/>
            <w:szCs w:val="32"/>
            <w:cs/>
          </w:rPr>
          <w:delText>สวนพฤกษศาสตร์สมเด็จพระนางเจ้าสิริกิติ์ จังหวัดเชียงใหม่</w:delText>
        </w:r>
      </w:del>
    </w:p>
    <w:p w14:paraId="043846FD" w14:textId="0D7BA2F0" w:rsidR="00D32C3C" w:rsidRPr="00A72B03" w:rsidDel="006F4EAF" w:rsidRDefault="00D32C3C" w:rsidP="00F6205E">
      <w:pPr>
        <w:spacing w:after="0" w:line="240" w:lineRule="auto"/>
        <w:ind w:firstLine="720"/>
        <w:jc w:val="thaiDistribute"/>
        <w:rPr>
          <w:del w:id="1354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55" w:author="PALITA TORJAROEN" w:date="2024-10-04T09:54:00Z" w16du:dateUtc="2024-10-04T02:54:00Z">
            <w:rPr>
              <w:del w:id="1356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357" w:author="Radshadaporn Janta" w:date="2024-10-02T14:23:00Z" w16du:dateUtc="2024-10-02T07:23:00Z">
        <w:r w:rsidRPr="00A72B03" w:rsidDel="006F4EAF">
          <w:rPr>
            <w:rFonts w:ascii="TH SarabunPSK" w:hAnsi="TH SarabunPSK" w:cs="TH SarabunPSK"/>
            <w:sz w:val="32"/>
            <w:szCs w:val="32"/>
            <w:rPrChange w:id="1358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5. </w:delText>
        </w:r>
        <w:r w:rsidR="00A650F8" w:rsidRPr="00A72B03" w:rsidDel="006F4EAF">
          <w:rPr>
            <w:rFonts w:ascii="TH SarabunPSK" w:hAnsi="TH SarabunPSK" w:cs="TH SarabunPSK"/>
            <w:sz w:val="32"/>
            <w:szCs w:val="32"/>
            <w:cs/>
          </w:rPr>
          <w:delText>อุทยานดาราศาสตร์สิรินธร</w:delText>
        </w:r>
      </w:del>
    </w:p>
    <w:p w14:paraId="3CDAA920" w14:textId="684C8776" w:rsidR="00A650F8" w:rsidRPr="00A72B03" w:rsidDel="006F4EAF" w:rsidRDefault="00A650F8" w:rsidP="00F6205E">
      <w:pPr>
        <w:spacing w:after="0" w:line="240" w:lineRule="auto"/>
        <w:ind w:firstLine="720"/>
        <w:jc w:val="thaiDistribute"/>
        <w:rPr>
          <w:del w:id="1359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60" w:author="PALITA TORJAROEN" w:date="2024-10-04T09:54:00Z" w16du:dateUtc="2024-10-04T02:54:00Z">
            <w:rPr>
              <w:del w:id="1361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362" w:author="Radshadaporn Janta" w:date="2024-10-02T14:23:00Z" w16du:dateUtc="2024-10-02T07:23:00Z">
        <w:r w:rsidRPr="00A72B03" w:rsidDel="006F4EAF">
          <w:rPr>
            <w:rFonts w:ascii="TH SarabunPSK" w:hAnsi="TH SarabunPSK" w:cs="TH SarabunPSK"/>
            <w:sz w:val="32"/>
            <w:szCs w:val="32"/>
            <w:rPrChange w:id="136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6. </w:delText>
        </w:r>
        <w:r w:rsidR="00A476D8" w:rsidRPr="00A72B03" w:rsidDel="006F4EAF">
          <w:rPr>
            <w:rFonts w:ascii="TH SarabunPSK" w:hAnsi="TH SarabunPSK" w:cs="TH SarabunPSK"/>
            <w:sz w:val="32"/>
            <w:szCs w:val="32"/>
            <w:cs/>
          </w:rPr>
          <w:delText>มูลนิธิพัฒนาลุ่มน้ำแม่คำ</w:delText>
        </w:r>
      </w:del>
    </w:p>
    <w:p w14:paraId="73269506" w14:textId="6CBDB96F" w:rsidR="00A476D8" w:rsidRPr="00A72B03" w:rsidDel="006F4EAF" w:rsidRDefault="00A476D8" w:rsidP="00F6205E">
      <w:pPr>
        <w:spacing w:after="0" w:line="240" w:lineRule="auto"/>
        <w:ind w:firstLine="720"/>
        <w:jc w:val="thaiDistribute"/>
        <w:rPr>
          <w:del w:id="1364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65" w:author="PALITA TORJAROEN" w:date="2024-10-04T09:54:00Z" w16du:dateUtc="2024-10-04T02:54:00Z">
            <w:rPr>
              <w:del w:id="1366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367" w:author="Radshadaporn Janta" w:date="2024-10-02T14:23:00Z" w16du:dateUtc="2024-10-02T07:23:00Z">
        <w:r w:rsidRPr="00A72B03" w:rsidDel="006F4EAF">
          <w:rPr>
            <w:rFonts w:ascii="TH SarabunPSK" w:hAnsi="TH SarabunPSK" w:cs="TH SarabunPSK"/>
            <w:sz w:val="32"/>
            <w:szCs w:val="32"/>
            <w:rPrChange w:id="1368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7. </w:delText>
        </w:r>
        <w:r w:rsidR="0065284B" w:rsidRPr="00A72B03" w:rsidDel="006F4EAF">
          <w:rPr>
            <w:rFonts w:ascii="TH SarabunPSK" w:hAnsi="TH SarabunPSK" w:cs="TH SarabunPSK"/>
            <w:sz w:val="32"/>
            <w:szCs w:val="32"/>
            <w:cs/>
          </w:rPr>
          <w:delText>กรมทรัพยากรน้ำบาดาล</w:delText>
        </w:r>
      </w:del>
    </w:p>
    <w:p w14:paraId="1680A037" w14:textId="688963F2" w:rsidR="008D3478" w:rsidRPr="00A72B03" w:rsidDel="006F4EAF" w:rsidRDefault="0065284B" w:rsidP="006F4EAF">
      <w:pPr>
        <w:spacing w:after="0" w:line="240" w:lineRule="auto"/>
        <w:ind w:firstLine="720"/>
        <w:jc w:val="thaiDistribute"/>
        <w:rPr>
          <w:del w:id="1369" w:author="Radshadaporn Janta" w:date="2024-10-02T14:23:00Z" w16du:dateUtc="2024-10-02T07:23:00Z"/>
          <w:rFonts w:ascii="TH SarabunPSK" w:hAnsi="TH SarabunPSK" w:cs="TH SarabunPSK"/>
          <w:sz w:val="32"/>
          <w:szCs w:val="32"/>
          <w:cs/>
          <w:rPrChange w:id="1370" w:author="PALITA TORJAROEN" w:date="2024-10-04T09:54:00Z" w16du:dateUtc="2024-10-04T02:54:00Z">
            <w:rPr>
              <w:del w:id="1371" w:author="Radshadaporn Janta" w:date="2024-10-02T14:23:00Z" w16du:dateUtc="2024-10-02T07:23:00Z"/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</w:pPr>
      <w:del w:id="1372" w:author="Radshadaporn Janta" w:date="2024-10-02T14:23:00Z" w16du:dateUtc="2024-10-02T07:23:00Z">
        <w:r w:rsidRPr="00A72B03" w:rsidDel="006F4EAF">
          <w:rPr>
            <w:rFonts w:ascii="TH SarabunPSK" w:hAnsi="TH SarabunPSK" w:cs="TH SarabunPSK"/>
            <w:sz w:val="32"/>
            <w:szCs w:val="32"/>
            <w:rPrChange w:id="137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8. </w:delText>
        </w:r>
        <w:r w:rsidR="00636365" w:rsidRPr="00A72B03" w:rsidDel="006F4EAF">
          <w:rPr>
            <w:rFonts w:ascii="TH SarabunPSK" w:hAnsi="TH SarabunPSK" w:cs="TH SarabunPSK"/>
            <w:sz w:val="32"/>
            <w:szCs w:val="32"/>
            <w:cs/>
          </w:rPr>
          <w:delText>สถาบันเทคโนโลยีนิวเคลียร์แห่งชาติ (องค์การมหาชน)</w:delText>
        </w:r>
      </w:del>
    </w:p>
    <w:p w14:paraId="638464D3" w14:textId="75EC1B45" w:rsidR="51E66FE7" w:rsidRPr="00A72B03" w:rsidRDefault="51E66FE7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37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pPrChange w:id="1375" w:author="Radshadaporn Janta" w:date="2024-10-02T06:13:00Z">
          <w:pPr>
            <w:spacing w:after="0" w:line="240" w:lineRule="auto"/>
            <w:ind w:firstLine="720"/>
            <w:jc w:val="thaiDistribute"/>
          </w:pPr>
        </w:pPrChange>
      </w:pPr>
      <w:r w:rsidRPr="00A72B03">
        <w:rPr>
          <w:rFonts w:ascii="TH SarabunPSK" w:hAnsi="TH SarabunPSK" w:cs="TH SarabunPSK"/>
          <w:sz w:val="32"/>
          <w:szCs w:val="32"/>
          <w:cs/>
          <w:rPrChange w:id="137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ความร่วมมือ</w:t>
      </w:r>
      <w:r w:rsidR="61D72D0B" w:rsidRPr="00A72B03">
        <w:rPr>
          <w:rFonts w:ascii="TH SarabunPSK" w:hAnsi="TH SarabunPSK" w:cs="TH SarabunPSK"/>
          <w:sz w:val="32"/>
          <w:szCs w:val="32"/>
          <w:cs/>
          <w:rPrChange w:id="137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กับเครือข่ายในต่างประเทศ</w:t>
      </w:r>
      <w:r w:rsidR="61D72D0B" w:rsidRPr="00A72B03">
        <w:rPr>
          <w:rFonts w:ascii="TH SarabunPSK" w:hAnsi="TH SarabunPSK" w:cs="TH SarabunPSK"/>
          <w:sz w:val="32"/>
          <w:szCs w:val="32"/>
          <w:rPrChange w:id="137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="61D72D0B" w:rsidRPr="00A72B03">
        <w:rPr>
          <w:rFonts w:ascii="TH SarabunPSK" w:hAnsi="TH SarabunPSK" w:cs="TH SarabunPSK"/>
          <w:sz w:val="32"/>
          <w:szCs w:val="32"/>
          <w:cs/>
          <w:rPrChange w:id="137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ได้แก่</w:t>
      </w:r>
    </w:p>
    <w:p w14:paraId="6CB019D6" w14:textId="1B69484A" w:rsidR="003163D0" w:rsidRPr="00A72B03" w:rsidRDefault="4153785E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380" w:author="Radshadaporn Janta" w:date="2024-10-02T14:23:00Z" w16du:dateUtc="2024-10-02T07:23:00Z"/>
          <w:rFonts w:ascii="TH SarabunPSK" w:hAnsi="TH SarabunPSK" w:cs="TH SarabunPSK"/>
          <w:sz w:val="32"/>
          <w:szCs w:val="32"/>
          <w:rPrChange w:id="1381" w:author="PALITA TORJAROEN" w:date="2024-10-04T09:54:00Z" w16du:dateUtc="2024-10-04T02:54:00Z">
            <w:rPr>
              <w:ins w:id="1382" w:author="Radshadaporn Janta" w:date="2024-10-02T14:23:00Z" w16du:dateUtc="2024-10-02T07:23:00Z"/>
              <w:highlight w:val="yellow"/>
            </w:rPr>
          </w:rPrChange>
        </w:rPr>
        <w:pPrChange w:id="1383" w:author="Radshadaporn Janta" w:date="2024-10-02T14:23:00Z" w16du:dateUtc="2024-10-02T07:23:00Z">
          <w:pPr>
            <w:spacing w:after="0" w:line="240" w:lineRule="auto"/>
            <w:ind w:firstLine="720"/>
            <w:jc w:val="thaiDistribute"/>
          </w:pPr>
        </w:pPrChange>
      </w:pPr>
      <w:del w:id="1384" w:author="Radshadaporn Janta" w:date="2024-10-02T14:23:00Z" w16du:dateUtc="2024-10-02T07:23:00Z">
        <w:r w:rsidRPr="00A72B03" w:rsidDel="00FF60A6">
          <w:rPr>
            <w:rFonts w:ascii="TH SarabunPSK" w:hAnsi="TH SarabunPSK" w:cs="TH SarabunPSK"/>
            <w:sz w:val="32"/>
            <w:szCs w:val="32"/>
            <w:cs/>
            <w:rPrChange w:id="1385" w:author="PALITA TORJAROEN" w:date="2024-10-04T09:54:00Z" w16du:dateUtc="2024-10-04T02:54:00Z">
              <w:rPr>
                <w:highlight w:val="yellow"/>
                <w:cs/>
              </w:rPr>
            </w:rPrChange>
          </w:rPr>
          <w:delText>1.</w:delText>
        </w:r>
        <w:r w:rsidR="207C3C2C" w:rsidRPr="00A72B03" w:rsidDel="00FF60A6">
          <w:rPr>
            <w:rFonts w:ascii="TH SarabunPSK" w:hAnsi="TH SarabunPSK" w:cs="TH SarabunPSK"/>
            <w:sz w:val="32"/>
            <w:szCs w:val="32"/>
            <w:rPrChange w:id="1386" w:author="PALITA TORJAROEN" w:date="2024-10-04T09:54:00Z" w16du:dateUtc="2024-10-04T02:54:00Z">
              <w:rPr>
                <w:highlight w:val="yellow"/>
              </w:rPr>
            </w:rPrChange>
          </w:rPr>
          <w:delText xml:space="preserve"> </w:delText>
        </w:r>
      </w:del>
      <w:r w:rsidR="207C3C2C" w:rsidRPr="00A72B03">
        <w:rPr>
          <w:rFonts w:ascii="TH SarabunPSK" w:hAnsi="TH SarabunPSK" w:cs="TH SarabunPSK"/>
          <w:sz w:val="32"/>
          <w:szCs w:val="32"/>
          <w:rPrChange w:id="1387" w:author="PALITA TORJAROEN" w:date="2024-10-04T09:54:00Z" w16du:dateUtc="2024-10-04T02:54:00Z">
            <w:rPr>
              <w:highlight w:val="yellow"/>
            </w:rPr>
          </w:rPrChange>
        </w:rPr>
        <w:t>Biotechnology Research Center and Department of Biotechnology, Toyama Prefectural University, Japan</w:t>
      </w:r>
      <w:r w:rsidR="09D4F95B" w:rsidRPr="00A72B03">
        <w:rPr>
          <w:rFonts w:ascii="TH SarabunPSK" w:hAnsi="TH SarabunPSK" w:cs="TH SarabunPSK"/>
          <w:sz w:val="32"/>
          <w:szCs w:val="32"/>
          <w:rPrChange w:id="1388" w:author="PALITA TORJAROEN" w:date="2024-10-04T09:54:00Z" w16du:dateUtc="2024-10-04T02:54:00Z">
            <w:rPr>
              <w:highlight w:val="yellow"/>
            </w:rPr>
          </w:rPrChange>
        </w:rPr>
        <w:t xml:space="preserve"> </w:t>
      </w:r>
    </w:p>
    <w:p w14:paraId="1DE5FEB6" w14:textId="1F4D3DB3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389" w:author="Radshadaporn Janta" w:date="2024-10-02T14:24:00Z" w16du:dateUtc="2024-10-02T07:24:00Z"/>
          <w:rFonts w:ascii="TH SarabunPSK" w:hAnsi="TH SarabunPSK" w:cs="TH SarabunPSK"/>
          <w:sz w:val="32"/>
          <w:szCs w:val="32"/>
          <w:rPrChange w:id="1390" w:author="PALITA TORJAROEN" w:date="2024-10-04T09:54:00Z" w16du:dateUtc="2024-10-04T02:54:00Z">
            <w:rPr>
              <w:ins w:id="1391" w:author="Radshadaporn Janta" w:date="2024-10-02T14:24:00Z" w16du:dateUtc="2024-10-02T07:24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</w:rPr>
        <w:t>Department of Biotechnology, Graduate School of Agricultural and Life Sciences, The University of Tokyo, Bunkyo-ku, Tokyo, Japan</w:t>
      </w:r>
    </w:p>
    <w:p w14:paraId="5F625A38" w14:textId="7F143A6D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392" w:author="Radshadaporn Janta" w:date="2024-10-02T14:24:00Z" w16du:dateUtc="2024-10-02T07:24:00Z"/>
          <w:rFonts w:ascii="TH SarabunPSK" w:hAnsi="TH SarabunPSK" w:cs="TH SarabunPSK"/>
          <w:sz w:val="32"/>
          <w:szCs w:val="32"/>
          <w:rPrChange w:id="1393" w:author="PALITA TORJAROEN" w:date="2024-10-04T09:54:00Z" w16du:dateUtc="2024-10-04T02:54:00Z">
            <w:rPr>
              <w:ins w:id="1394" w:author="Radshadaporn Janta" w:date="2024-10-02T14:24:00Z" w16du:dateUtc="2024-10-02T07:24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39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CAS and Shandong Province Key Laboratory of Experimental Marine Biology, Center for Ocean Mega-Science, Institute of Oceanology, Chinese Academy of Sciences, China</w:t>
      </w:r>
    </w:p>
    <w:p w14:paraId="6504DEB4" w14:textId="10872B26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396" w:author="Radshadaporn Janta" w:date="2024-10-02T14:24:00Z" w16du:dateUtc="2024-10-02T07:24:00Z"/>
          <w:rFonts w:ascii="TH SarabunPSK" w:hAnsi="TH SarabunPSK" w:cs="TH SarabunPSK"/>
          <w:sz w:val="32"/>
          <w:szCs w:val="32"/>
          <w:rPrChange w:id="1397" w:author="PALITA TORJAROEN" w:date="2024-10-04T09:54:00Z" w16du:dateUtc="2024-10-04T02:54:00Z">
            <w:rPr>
              <w:ins w:id="1398" w:author="Radshadaporn Janta" w:date="2024-10-02T14:24:00Z" w16du:dateUtc="2024-10-02T07:24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</w:rPr>
        <w:t>National Central University (NCU), Taiwan</w:t>
      </w:r>
    </w:p>
    <w:p w14:paraId="7C6C877E" w14:textId="5518B17E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399" w:author="Radshadaporn Janta" w:date="2024-10-02T14:24:00Z" w16du:dateUtc="2024-10-02T07:24:00Z"/>
          <w:rFonts w:ascii="TH SarabunPSK" w:hAnsi="TH SarabunPSK" w:cs="TH SarabunPSK"/>
          <w:sz w:val="32"/>
          <w:szCs w:val="32"/>
          <w:rPrChange w:id="1400" w:author="PALITA TORJAROEN" w:date="2024-10-04T09:54:00Z" w16du:dateUtc="2024-10-04T02:54:00Z">
            <w:rPr>
              <w:ins w:id="1401" w:author="Radshadaporn Janta" w:date="2024-10-02T14:24:00Z" w16du:dateUtc="2024-10-02T07:24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402" w:author="PALITA TORJAROEN" w:date="2024-10-04T09:54:00Z" w16du:dateUtc="2024-10-04T02:54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>National Taiwan University, Taiwan</w:t>
      </w:r>
    </w:p>
    <w:p w14:paraId="256F508B" w14:textId="53053FAD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03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04" w:author="PALITA TORJAROEN" w:date="2024-10-04T09:54:00Z" w16du:dateUtc="2024-10-04T02:54:00Z">
            <w:rPr>
              <w:ins w:id="1405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406" w:author="Radshadaporn Janta" w:date="2024-10-02T14:25:00Z" w16du:dateUtc="2024-10-02T07:25:00Z">
        <w:r w:rsidRPr="00A72B03">
          <w:rPr>
            <w:rFonts w:ascii="TH SarabunPSK" w:hAnsi="TH SarabunPSK" w:cs="TH SarabunPSK"/>
            <w:sz w:val="32"/>
            <w:szCs w:val="32"/>
            <w:rPrChange w:id="1407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</w:rPr>
            </w:rPrChange>
          </w:rPr>
          <w:t>Academia Sinica, Taiwan</w:t>
        </w:r>
      </w:ins>
    </w:p>
    <w:p w14:paraId="7F3821A2" w14:textId="09B3DA32" w:rsidR="00FF60A6" w:rsidRPr="00A72B03" w:rsidRDefault="00FF60A6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08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09" w:author="PALITA TORJAROEN" w:date="2024-10-04T09:54:00Z" w16du:dateUtc="2024-10-04T02:54:00Z">
            <w:rPr>
              <w:ins w:id="1410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411" w:author="Radshadaporn Janta" w:date="2024-10-02T14:25:00Z" w16du:dateUtc="2024-10-02T07:25:00Z">
        <w:r w:rsidRPr="00A72B03">
          <w:rPr>
            <w:rFonts w:ascii="TH SarabunPSK" w:hAnsi="TH SarabunPSK" w:cs="TH SarabunPSK"/>
            <w:sz w:val="32"/>
            <w:szCs w:val="32"/>
          </w:rPr>
          <w:t>National Taichung University of Science and Technology, Taiwan</w:t>
        </w:r>
      </w:ins>
    </w:p>
    <w:p w14:paraId="3A61D617" w14:textId="4A6DCDDB" w:rsidR="00FF60A6" w:rsidRPr="00A72B03" w:rsidRDefault="00E158CE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12" w:author="Radshadaporn Janta" w:date="2024-10-02T14:26:00Z" w16du:dateUtc="2024-10-02T07:26:00Z"/>
          <w:rFonts w:ascii="TH SarabunPSK" w:hAnsi="TH SarabunPSK" w:cs="TH SarabunPSK"/>
          <w:sz w:val="32"/>
          <w:szCs w:val="32"/>
          <w:rPrChange w:id="1413" w:author="PALITA TORJAROEN" w:date="2024-10-04T09:54:00Z" w16du:dateUtc="2024-10-04T02:54:00Z">
            <w:rPr>
              <w:ins w:id="1414" w:author="Radshadaporn Janta" w:date="2024-10-02T14:26:00Z" w16du:dateUtc="2024-10-02T07:26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ins w:id="1415" w:author="Radshadaporn Janta" w:date="2024-10-02T14:26:00Z" w16du:dateUtc="2024-10-02T07:26:00Z">
        <w:r w:rsidRPr="00A72B03">
          <w:rPr>
            <w:rFonts w:ascii="TH SarabunPSK" w:hAnsi="TH SarabunPSK" w:cs="TH SarabunPSK"/>
            <w:sz w:val="32"/>
            <w:szCs w:val="32"/>
          </w:rPr>
          <w:t>Lee Kong Chian School of Medicine (LKCMedicine), Nanyang Technological University Singapore (NTU Singapore)</w:t>
        </w:r>
      </w:ins>
    </w:p>
    <w:p w14:paraId="3FD83E48" w14:textId="56C5D8AB" w:rsidR="00E158CE" w:rsidRPr="00A72B03" w:rsidRDefault="00E158CE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16" w:author="Radshadaporn Janta" w:date="2024-10-02T14:26:00Z" w16du:dateUtc="2024-10-02T07:26:00Z"/>
          <w:rFonts w:ascii="TH SarabunPSK" w:hAnsi="TH SarabunPSK" w:cs="TH SarabunPSK"/>
          <w:sz w:val="32"/>
          <w:szCs w:val="32"/>
          <w:rPrChange w:id="1417" w:author="PALITA TORJAROEN" w:date="2024-10-04T09:54:00Z" w16du:dateUtc="2024-10-04T02:54:00Z">
            <w:rPr>
              <w:ins w:id="1418" w:author="Radshadaporn Janta" w:date="2024-10-02T14:26:00Z" w16du:dateUtc="2024-10-02T07:26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41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Formerly of Glasgow Caledonian University, Glasgow G4 0BA, U</w:t>
      </w:r>
      <w:ins w:id="1420" w:author="Radshadaporn Janta" w:date="2024-10-02T14:26:00Z" w16du:dateUtc="2024-10-02T07:26:00Z">
        <w:r w:rsidRPr="00A72B03">
          <w:rPr>
            <w:rFonts w:ascii="TH SarabunPSK" w:hAnsi="TH SarabunPSK" w:cs="TH SarabunPSK"/>
            <w:sz w:val="32"/>
            <w:szCs w:val="32"/>
            <w:rPrChange w:id="1421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t>nited Kingdom</w:t>
        </w:r>
      </w:ins>
      <w:del w:id="1422" w:author="Radshadaporn Janta" w:date="2024-10-02T14:26:00Z" w16du:dateUtc="2024-10-02T07:26:00Z">
        <w:r w:rsidRPr="00A72B03" w:rsidDel="00E158CE">
          <w:rPr>
            <w:rFonts w:ascii="TH SarabunPSK" w:hAnsi="TH SarabunPSK" w:cs="TH SarabunPSK"/>
            <w:sz w:val="32"/>
            <w:szCs w:val="32"/>
            <w:rPrChange w:id="142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K</w:delText>
        </w:r>
      </w:del>
    </w:p>
    <w:p w14:paraId="13DEFE3A" w14:textId="07D4E23D" w:rsidR="00E158CE" w:rsidRPr="00A72B03" w:rsidRDefault="00E158CE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24" w:author="Radshadaporn Janta" w:date="2024-10-02T14:26:00Z" w16du:dateUtc="2024-10-02T07:26:00Z"/>
          <w:rFonts w:ascii="TH SarabunPSK" w:hAnsi="TH SarabunPSK" w:cs="TH SarabunPSK"/>
          <w:sz w:val="32"/>
          <w:szCs w:val="32"/>
          <w:rPrChange w:id="1425" w:author="PALITA TORJAROEN" w:date="2024-10-04T09:54:00Z" w16du:dateUtc="2024-10-04T02:54:00Z">
            <w:rPr>
              <w:ins w:id="1426" w:author="Radshadaporn Janta" w:date="2024-10-02T14:26:00Z" w16du:dateUtc="2024-10-02T07:26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42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Department of Earth and Environmental Science, The University of Manchester, Manchester, United Kingdom</w:t>
      </w:r>
    </w:p>
    <w:p w14:paraId="7849CA5B" w14:textId="046375BB" w:rsidR="00547E23" w:rsidRPr="00A72B03" w:rsidRDefault="00547E23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28" w:author="Radshadaporn Janta" w:date="2024-10-02T14:27:00Z" w16du:dateUtc="2024-10-02T07:27:00Z"/>
          <w:rFonts w:ascii="TH SarabunPSK" w:hAnsi="TH SarabunPSK" w:cs="TH SarabunPSK"/>
          <w:sz w:val="32"/>
          <w:szCs w:val="32"/>
          <w:rPrChange w:id="1429" w:author="PALITA TORJAROEN" w:date="2024-10-04T09:54:00Z" w16du:dateUtc="2024-10-04T02:54:00Z">
            <w:rPr>
              <w:ins w:id="1430" w:author="Radshadaporn Janta" w:date="2024-10-02T14:27:00Z" w16du:dateUtc="2024-10-02T07:27:00Z"/>
              <w:rFonts w:ascii="TH SarabunPSK" w:hAnsi="TH SarabunPSK" w:cs="TH SarabunPSK"/>
              <w:color w:val="FF0000"/>
              <w:sz w:val="32"/>
              <w:szCs w:val="32"/>
            </w:rPr>
          </w:rPrChange>
        </w:rPr>
      </w:pPr>
      <w:ins w:id="1431" w:author="Radshadaporn Janta" w:date="2024-10-02T14:27:00Z" w16du:dateUtc="2024-10-02T07:27:00Z">
        <w:r w:rsidRPr="00A72B03">
          <w:rPr>
            <w:rFonts w:ascii="TH SarabunPSK" w:hAnsi="TH SarabunPSK" w:cs="TH SarabunPSK"/>
            <w:sz w:val="32"/>
            <w:szCs w:val="32"/>
          </w:rPr>
          <w:t>University of East Anglia, United Kingdom</w:t>
        </w:r>
      </w:ins>
    </w:p>
    <w:p w14:paraId="3EC170E2" w14:textId="06AD78A5" w:rsidR="00E158CE" w:rsidRPr="00A72B03" w:rsidRDefault="00E158CE" w:rsidP="00FF60A6">
      <w:pPr>
        <w:pStyle w:val="ListParagraph"/>
        <w:numPr>
          <w:ilvl w:val="0"/>
          <w:numId w:val="18"/>
        </w:numPr>
        <w:spacing w:after="0" w:line="240" w:lineRule="auto"/>
        <w:jc w:val="thaiDistribute"/>
        <w:rPr>
          <w:ins w:id="1432" w:author="Radshadaporn Janta" w:date="2024-10-02T14:28:00Z" w16du:dateUtc="2024-10-02T07:28:00Z"/>
          <w:rFonts w:ascii="TH SarabunPSK" w:hAnsi="TH SarabunPSK" w:cs="TH SarabunPSK"/>
          <w:sz w:val="32"/>
          <w:szCs w:val="32"/>
          <w:rPrChange w:id="1433" w:author="PALITA TORJAROEN" w:date="2024-10-04T09:54:00Z" w16du:dateUtc="2024-10-04T02:54:00Z">
            <w:rPr>
              <w:ins w:id="1434" w:author="Radshadaporn Janta" w:date="2024-10-02T14:28:00Z" w16du:dateUtc="2024-10-02T07:28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435" w:author="PALITA TORJAROEN" w:date="2024-10-04T09:54:00Z" w16du:dateUtc="2024-10-04T02:54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>School of Geography, Earth and Environmental Sciences at the University of Birmingham</w:t>
      </w:r>
      <w:ins w:id="1436" w:author="Radshadaporn Janta" w:date="2024-10-02T14:26:00Z" w16du:dateUtc="2024-10-02T07:26:00Z">
        <w:r w:rsidR="00547E23" w:rsidRPr="00A72B03">
          <w:rPr>
            <w:rFonts w:ascii="TH SarabunPSK" w:hAnsi="TH SarabunPSK" w:cs="TH SarabunPSK"/>
            <w:sz w:val="32"/>
            <w:szCs w:val="32"/>
            <w:rPrChange w:id="1437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t xml:space="preserve">, </w:t>
        </w:r>
      </w:ins>
      <w:ins w:id="1438" w:author="Radshadaporn Janta" w:date="2024-10-02T14:28:00Z" w16du:dateUtc="2024-10-02T07:28:00Z">
        <w:r w:rsidR="00EC7FE9" w:rsidRPr="00A72B03">
          <w:rPr>
            <w:rFonts w:ascii="TH SarabunPSK" w:hAnsi="TH SarabunPSK" w:cs="TH SarabunPSK"/>
            <w:sz w:val="32"/>
            <w:szCs w:val="32"/>
            <w:rPrChange w:id="1439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t>United Kingdom</w:t>
        </w:r>
      </w:ins>
    </w:p>
    <w:p w14:paraId="3431C268" w14:textId="77777777" w:rsidR="00EC7FE9" w:rsidRPr="00A72B03" w:rsidDel="00FF60A6" w:rsidRDefault="00EC7FE9">
      <w:pPr>
        <w:pStyle w:val="ListParagraph"/>
        <w:numPr>
          <w:ilvl w:val="0"/>
          <w:numId w:val="18"/>
        </w:numPr>
        <w:rPr>
          <w:ins w:id="1440" w:author="Radshadaporn Janta" w:date="2024-10-02T14:28:00Z" w16du:dateUtc="2024-10-02T07:28:00Z"/>
          <w:del w:id="1441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42" w:author="PALITA TORJAROEN" w:date="2024-10-04T09:54:00Z" w16du:dateUtc="2024-10-04T02:54:00Z">
            <w:rPr>
              <w:ins w:id="1443" w:author="Radshadaporn Janta" w:date="2024-10-02T14:28:00Z" w16du:dateUtc="2024-10-02T07:28:00Z"/>
              <w:del w:id="1444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pPrChange w:id="1445" w:author="Radshadaporn Janta" w:date="2024-10-02T14:25:00Z" w16du:dateUtc="2024-10-02T07:25:00Z">
          <w:pPr>
            <w:spacing w:after="0" w:line="240" w:lineRule="auto"/>
            <w:ind w:firstLine="720"/>
            <w:jc w:val="thaiDistribute"/>
          </w:pPr>
        </w:pPrChange>
      </w:pPr>
      <w:ins w:id="1446" w:author="Radshadaporn Janta" w:date="2024-10-02T14:28:00Z" w16du:dateUtc="2024-10-02T07:28:00Z">
        <w:r w:rsidRPr="00A72B03">
          <w:rPr>
            <w:rFonts w:ascii="TH SarabunPSK" w:hAnsi="TH SarabunPSK" w:cs="TH SarabunPSK"/>
            <w:sz w:val="32"/>
            <w:szCs w:val="32"/>
            <w:rPrChange w:id="1447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t>French National Research Institute for Sustainable Development (IRD)</w:t>
        </w:r>
      </w:ins>
    </w:p>
    <w:p w14:paraId="73FBEF9D" w14:textId="77777777" w:rsidR="00EC7FE9" w:rsidRPr="00A72B03" w:rsidRDefault="00EC7FE9" w:rsidP="00EC7FE9">
      <w:pPr>
        <w:pStyle w:val="ListParagraph"/>
        <w:numPr>
          <w:ilvl w:val="0"/>
          <w:numId w:val="18"/>
        </w:numPr>
        <w:rPr>
          <w:ins w:id="1448" w:author="Radshadaporn Janta" w:date="2024-10-02T14:28:00Z" w16du:dateUtc="2024-10-02T07:28:00Z"/>
          <w:rPrChange w:id="1449" w:author="PALITA TORJAROEN" w:date="2024-10-04T09:54:00Z" w16du:dateUtc="2024-10-04T02:54:00Z">
            <w:rPr>
              <w:ins w:id="1450" w:author="Radshadaporn Janta" w:date="2024-10-02T14:28:00Z" w16du:dateUtc="2024-10-02T07:28:00Z"/>
              <w:color w:val="FF0000"/>
            </w:rPr>
          </w:rPrChange>
        </w:rPr>
      </w:pPr>
      <w:ins w:id="1451" w:author="Radshadaporn Janta" w:date="2024-10-02T14:28:00Z" w16du:dateUtc="2024-10-02T07:28:00Z">
        <w:del w:id="1452" w:author="Radshadaporn Janta" w:date="2024-10-02T14:25:00Z" w16du:dateUtc="2024-10-02T07:25:00Z">
          <w:r w:rsidRPr="00A72B03" w:rsidDel="00FF60A6">
            <w:rPr>
              <w:rPrChange w:id="1453" w:author="PALITA TORJAROEN" w:date="2024-10-04T09:54:00Z" w16du:dateUtc="2024-10-04T02:54:00Z">
                <w:rPr>
                  <w:color w:val="FF0000"/>
                  <w:highlight w:val="yellow"/>
                </w:rPr>
              </w:rPrChange>
            </w:rPr>
            <w:delText xml:space="preserve">8. </w:delText>
          </w:r>
        </w:del>
        <w:del w:id="1454" w:author="Radshadaporn Janta" w:date="2024-10-02T14:24:00Z" w16du:dateUtc="2024-10-02T07:24:00Z">
          <w:r w:rsidRPr="00A72B03" w:rsidDel="00FF60A6">
            <w:rPr>
              <w:rPrChange w:id="1455" w:author="PALITA TORJAROEN" w:date="2024-10-04T09:54:00Z" w16du:dateUtc="2024-10-04T02:54:00Z">
                <w:rPr>
                  <w:color w:val="FF0000"/>
                </w:rPr>
              </w:rPrChange>
            </w:rPr>
            <w:delText>National Taiwan University, Taiwan</w:delText>
          </w:r>
        </w:del>
      </w:ins>
    </w:p>
    <w:p w14:paraId="3DC19671" w14:textId="50570710" w:rsidR="00FF60A6" w:rsidRPr="00A72B03" w:rsidDel="00EC7FE9" w:rsidRDefault="00FF60A6">
      <w:pPr>
        <w:spacing w:after="0" w:line="240" w:lineRule="auto"/>
        <w:jc w:val="thaiDistribute"/>
        <w:rPr>
          <w:del w:id="1456" w:author="Radshadaporn Janta" w:date="2024-10-02T14:28:00Z" w16du:dateUtc="2024-10-02T07:28:00Z"/>
          <w:rFonts w:ascii="TH SarabunPSK" w:hAnsi="TH SarabunPSK" w:cs="TH SarabunPSK"/>
          <w:sz w:val="32"/>
          <w:szCs w:val="32"/>
          <w:rPrChange w:id="1457" w:author="PALITA TORJAROEN" w:date="2024-10-04T09:54:00Z" w16du:dateUtc="2024-10-04T02:54:00Z">
            <w:rPr>
              <w:del w:id="1458" w:author="Radshadaporn Janta" w:date="2024-10-02T14:28:00Z" w16du:dateUtc="2024-10-02T07:28:00Z"/>
              <w:highlight w:val="yellow"/>
            </w:rPr>
          </w:rPrChange>
        </w:rPr>
        <w:pPrChange w:id="1459" w:author="Radshadaporn Janta" w:date="2024-10-02T14:24:00Z" w16du:dateUtc="2024-10-02T07:24:00Z">
          <w:pPr>
            <w:spacing w:after="0" w:line="240" w:lineRule="auto"/>
            <w:ind w:firstLine="720"/>
            <w:jc w:val="thaiDistribute"/>
          </w:pPr>
        </w:pPrChange>
      </w:pPr>
    </w:p>
    <w:p w14:paraId="41C743AF" w14:textId="799E7984" w:rsidR="003163D0" w:rsidRPr="00A72B03" w:rsidDel="00FF60A6" w:rsidRDefault="09D4F95B" w:rsidP="21B5DE9A">
      <w:pPr>
        <w:spacing w:after="0" w:line="240" w:lineRule="auto"/>
        <w:ind w:firstLine="720"/>
        <w:jc w:val="thaiDistribute"/>
        <w:rPr>
          <w:del w:id="1460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61" w:author="PALITA TORJAROEN" w:date="2024-10-04T09:54:00Z" w16du:dateUtc="2024-10-04T02:54:00Z">
            <w:rPr>
              <w:del w:id="1462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63" w:author="Radshadaporn Janta" w:date="2024-10-02T14:25:00Z" w16du:dateUtc="2024-10-02T07:25:00Z">
        <w:r w:rsidRPr="00A72B03" w:rsidDel="00FF60A6">
          <w:rPr>
            <w:rFonts w:ascii="TH SarabunPSK" w:hAnsi="TH SarabunPSK" w:cs="TH SarabunPSK"/>
            <w:sz w:val="32"/>
            <w:szCs w:val="32"/>
            <w:rPrChange w:id="1464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2. CAS and Shandong Province Key Laboratory of Experimental Marine Biology, Center for Ocean Mega-Science, Institute of Oceanology, Chinese Academy of Sciences, China</w:delText>
        </w:r>
      </w:del>
    </w:p>
    <w:p w14:paraId="02F437A5" w14:textId="3F9B0462" w:rsidR="003163D0" w:rsidRPr="00A72B03" w:rsidDel="00FF60A6" w:rsidRDefault="45E741F3" w:rsidP="21B5DE9A">
      <w:pPr>
        <w:spacing w:after="0" w:line="240" w:lineRule="auto"/>
        <w:ind w:firstLine="720"/>
        <w:jc w:val="thaiDistribute"/>
        <w:rPr>
          <w:del w:id="1465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66" w:author="PALITA TORJAROEN" w:date="2024-10-04T09:54:00Z" w16du:dateUtc="2024-10-04T02:54:00Z">
            <w:rPr>
              <w:del w:id="1467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68" w:author="Radshadaporn Janta" w:date="2024-10-02T14:28:00Z" w16du:dateUtc="2024-10-02T07:28:00Z">
        <w:r w:rsidRPr="00A72B03" w:rsidDel="00EC7FE9">
          <w:rPr>
            <w:rFonts w:ascii="TH SarabunPSK" w:hAnsi="TH SarabunPSK" w:cs="TH SarabunPSK"/>
            <w:sz w:val="32"/>
            <w:szCs w:val="32"/>
            <w:rPrChange w:id="1469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3</w:delText>
        </w:r>
        <w:r w:rsidR="207C3C2C" w:rsidRPr="00A72B03" w:rsidDel="00EC7FE9">
          <w:rPr>
            <w:rFonts w:ascii="TH SarabunPSK" w:hAnsi="TH SarabunPSK" w:cs="TH SarabunPSK"/>
            <w:sz w:val="32"/>
            <w:szCs w:val="32"/>
            <w:cs/>
            <w:rPrChange w:id="1470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rPrChange>
          </w:rPr>
          <w:delText>.</w:delText>
        </w:r>
        <w:r w:rsidR="207C3C2C" w:rsidRPr="00A72B03" w:rsidDel="00EC7FE9">
          <w:rPr>
            <w:rFonts w:ascii="TH SarabunPSK" w:hAnsi="TH SarabunPSK" w:cs="TH SarabunPSK"/>
            <w:sz w:val="32"/>
            <w:szCs w:val="32"/>
            <w:rPrChange w:id="1471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 Formerly of Glasgow Caledonian University, Glasgow G4 0BA, UK </w:delText>
        </w:r>
      </w:del>
    </w:p>
    <w:p w14:paraId="606386D0" w14:textId="35F9C8F2" w:rsidR="003163D0" w:rsidRPr="00A72B03" w:rsidDel="00EC7FE9" w:rsidRDefault="16D9A12E" w:rsidP="00FF60A6">
      <w:pPr>
        <w:spacing w:after="0" w:line="240" w:lineRule="auto"/>
        <w:ind w:firstLine="720"/>
        <w:jc w:val="thaiDistribute"/>
        <w:rPr>
          <w:del w:id="1472" w:author="Radshadaporn Janta" w:date="2024-10-02T14:28:00Z" w16du:dateUtc="2024-10-02T07:28:00Z"/>
          <w:rFonts w:ascii="TH SarabunPSK" w:hAnsi="TH SarabunPSK" w:cs="TH SarabunPSK"/>
          <w:sz w:val="32"/>
          <w:szCs w:val="32"/>
          <w:rPrChange w:id="1473" w:author="PALITA TORJAROEN" w:date="2024-10-04T09:54:00Z" w16du:dateUtc="2024-10-04T02:54:00Z">
            <w:rPr>
              <w:del w:id="1474" w:author="Radshadaporn Janta" w:date="2024-10-02T14:28:00Z" w16du:dateUtc="2024-10-02T07:28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75" w:author="Radshadaporn Janta" w:date="2024-10-02T14:25:00Z" w16du:dateUtc="2024-10-02T07:25:00Z">
        <w:r w:rsidRPr="00A72B03" w:rsidDel="00FF60A6">
          <w:rPr>
            <w:rFonts w:ascii="TH SarabunPSK" w:hAnsi="TH SarabunPSK" w:cs="TH SarabunPSK"/>
            <w:sz w:val="32"/>
            <w:szCs w:val="32"/>
            <w:rPrChange w:id="1476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4</w:delText>
        </w:r>
        <w:r w:rsidR="207C3C2C" w:rsidRPr="00A72B03" w:rsidDel="00FF60A6">
          <w:rPr>
            <w:rFonts w:ascii="TH SarabunPSK" w:hAnsi="TH SarabunPSK" w:cs="TH SarabunPSK"/>
            <w:sz w:val="32"/>
            <w:szCs w:val="32"/>
            <w:cs/>
            <w:rPrChange w:id="1477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rPrChange>
          </w:rPr>
          <w:delText>.</w:delText>
        </w:r>
        <w:r w:rsidR="207C3C2C" w:rsidRPr="00A72B03" w:rsidDel="00FF60A6">
          <w:rPr>
            <w:rFonts w:ascii="TH SarabunPSK" w:hAnsi="TH SarabunPSK" w:cs="TH SarabunPSK"/>
            <w:sz w:val="32"/>
            <w:szCs w:val="32"/>
            <w:rPrChange w:id="1478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 </w:delText>
        </w:r>
      </w:del>
      <w:del w:id="1479" w:author="Radshadaporn Janta" w:date="2024-10-02T14:28:00Z" w16du:dateUtc="2024-10-02T07:28:00Z">
        <w:r w:rsidR="207C3C2C" w:rsidRPr="00A72B03" w:rsidDel="00EC7FE9">
          <w:rPr>
            <w:rFonts w:ascii="TH SarabunPSK" w:hAnsi="TH SarabunPSK" w:cs="TH SarabunPSK"/>
            <w:sz w:val="32"/>
            <w:szCs w:val="32"/>
            <w:rPrChange w:id="1480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Department of Biotechnology, Graduate School of Agricultural and Life Sciences, The University of Tokyo, Bunkyo-ku, Tokyo, Japan</w:delText>
        </w:r>
      </w:del>
    </w:p>
    <w:p w14:paraId="29C41039" w14:textId="63312301" w:rsidR="003163D0" w:rsidRPr="00A72B03" w:rsidDel="00EC7FE9" w:rsidRDefault="38EF6323" w:rsidP="21B5DE9A">
      <w:pPr>
        <w:spacing w:after="0" w:line="240" w:lineRule="auto"/>
        <w:ind w:firstLine="720"/>
        <w:jc w:val="thaiDistribute"/>
        <w:rPr>
          <w:del w:id="1481" w:author="Radshadaporn Janta" w:date="2024-10-02T14:28:00Z" w16du:dateUtc="2024-10-02T07:28:00Z"/>
          <w:rFonts w:ascii="TH SarabunPSK" w:hAnsi="TH SarabunPSK" w:cs="TH SarabunPSK"/>
          <w:sz w:val="32"/>
          <w:szCs w:val="32"/>
          <w:rPrChange w:id="1482" w:author="PALITA TORJAROEN" w:date="2024-10-04T09:54:00Z" w16du:dateUtc="2024-10-04T02:54:00Z">
            <w:rPr>
              <w:del w:id="1483" w:author="Radshadaporn Janta" w:date="2024-10-02T14:28:00Z" w16du:dateUtc="2024-10-02T07:28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84" w:author="Radshadaporn Janta" w:date="2024-10-02T14:28:00Z" w16du:dateUtc="2024-10-02T07:28:00Z">
        <w:r w:rsidRPr="00A72B03" w:rsidDel="00EC7FE9">
          <w:rPr>
            <w:rFonts w:ascii="TH SarabunPSK" w:hAnsi="TH SarabunPSK" w:cs="TH SarabunPSK"/>
            <w:sz w:val="32"/>
            <w:szCs w:val="32"/>
            <w:rPrChange w:id="1485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5</w:delText>
        </w:r>
        <w:r w:rsidR="207C3C2C" w:rsidRPr="00A72B03" w:rsidDel="00EC7FE9">
          <w:rPr>
            <w:rFonts w:ascii="TH SarabunPSK" w:hAnsi="TH SarabunPSK" w:cs="TH SarabunPSK"/>
            <w:sz w:val="32"/>
            <w:szCs w:val="32"/>
            <w:cs/>
            <w:rPrChange w:id="1486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rPrChange>
          </w:rPr>
          <w:delText>.</w:delText>
        </w:r>
        <w:r w:rsidR="207C3C2C" w:rsidRPr="00A72B03" w:rsidDel="00EC7FE9">
          <w:rPr>
            <w:rFonts w:ascii="TH SarabunPSK" w:hAnsi="TH SarabunPSK" w:cs="TH SarabunPSK"/>
            <w:sz w:val="32"/>
            <w:szCs w:val="32"/>
            <w:rPrChange w:id="1487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 Department of Earth and Environmental Science, The University of Manchester, Manchester, United Kingdom</w:delText>
        </w:r>
      </w:del>
    </w:p>
    <w:p w14:paraId="336CB64E" w14:textId="6F18C164" w:rsidR="003163D0" w:rsidRPr="00A72B03" w:rsidDel="00FF60A6" w:rsidRDefault="00636365" w:rsidP="00F6205E">
      <w:pPr>
        <w:spacing w:after="0" w:line="240" w:lineRule="auto"/>
        <w:ind w:firstLine="720"/>
        <w:jc w:val="thaiDistribute"/>
        <w:rPr>
          <w:del w:id="1488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89" w:author="PALITA TORJAROEN" w:date="2024-10-04T09:54:00Z" w16du:dateUtc="2024-10-04T02:54:00Z">
            <w:rPr>
              <w:del w:id="1490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91" w:author="Radshadaporn Janta" w:date="2024-10-02T14:28:00Z" w16du:dateUtc="2024-10-02T07:28:00Z">
        <w:r w:rsidRPr="00A72B03" w:rsidDel="00EC7FE9">
          <w:rPr>
            <w:rFonts w:ascii="TH SarabunPSK" w:hAnsi="TH SarabunPSK" w:cs="TH SarabunPSK"/>
            <w:sz w:val="32"/>
            <w:szCs w:val="32"/>
            <w:rPrChange w:id="1492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6. </w:delText>
        </w:r>
        <w:r w:rsidR="003163D0" w:rsidRPr="00A72B03" w:rsidDel="00EC7FE9">
          <w:rPr>
            <w:rFonts w:ascii="TH SarabunPSK" w:hAnsi="TH SarabunPSK" w:cs="TH SarabunPSK"/>
            <w:sz w:val="32"/>
            <w:szCs w:val="32"/>
            <w:rPrChange w:id="1493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>French National Research Institute for Sustainable Development (IRD)</w:delText>
        </w:r>
      </w:del>
    </w:p>
    <w:p w14:paraId="19B8A838" w14:textId="71BB792D" w:rsidR="0097431D" w:rsidRPr="00A72B03" w:rsidDel="00FF60A6" w:rsidRDefault="0097431D" w:rsidP="00F6205E">
      <w:pPr>
        <w:spacing w:after="0" w:line="240" w:lineRule="auto"/>
        <w:ind w:firstLine="720"/>
        <w:jc w:val="thaiDistribute"/>
        <w:rPr>
          <w:del w:id="1494" w:author="Radshadaporn Janta" w:date="2024-10-02T14:25:00Z" w16du:dateUtc="2024-10-02T07:25:00Z"/>
          <w:rFonts w:ascii="TH SarabunPSK" w:hAnsi="TH SarabunPSK" w:cs="TH SarabunPSK"/>
          <w:sz w:val="32"/>
          <w:szCs w:val="32"/>
          <w:rPrChange w:id="1495" w:author="PALITA TORJAROEN" w:date="2024-10-04T09:54:00Z" w16du:dateUtc="2024-10-04T02:54:00Z">
            <w:rPr>
              <w:del w:id="1496" w:author="Radshadaporn Janta" w:date="2024-10-02T14:25:00Z" w16du:dateUtc="2024-10-02T07:25:00Z"/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del w:id="1497" w:author="Radshadaporn Janta" w:date="2024-10-02T14:25:00Z" w16du:dateUtc="2024-10-02T07:25:00Z">
        <w:r w:rsidRPr="00A72B03" w:rsidDel="00FF60A6">
          <w:rPr>
            <w:rFonts w:ascii="TH SarabunPSK" w:hAnsi="TH SarabunPSK" w:cs="TH SarabunPSK"/>
            <w:sz w:val="32"/>
            <w:szCs w:val="32"/>
            <w:rPrChange w:id="1498" w:author="PALITA TORJAROEN" w:date="2024-10-04T09:54:00Z" w16du:dateUtc="2024-10-04T02:54:00Z">
              <w:rPr>
                <w:rFonts w:ascii="TH SarabunPSK" w:hAnsi="TH SarabunPSK" w:cs="TH SarabunPSK"/>
                <w:sz w:val="32"/>
                <w:szCs w:val="32"/>
                <w:highlight w:val="yellow"/>
              </w:rPr>
            </w:rPrChange>
          </w:rPr>
          <w:delText xml:space="preserve">7. </w:delText>
        </w:r>
      </w:del>
      <w:del w:id="1499" w:author="Radshadaporn Janta" w:date="2024-10-02T14:28:00Z" w16du:dateUtc="2024-10-02T07:28:00Z">
        <w:r w:rsidR="00F37009" w:rsidRPr="00A72B03" w:rsidDel="00EC7FE9">
          <w:rPr>
            <w:rFonts w:ascii="TH SarabunPSK" w:hAnsi="TH SarabunPSK" w:cs="TH SarabunPSK"/>
            <w:sz w:val="32"/>
            <w:szCs w:val="32"/>
          </w:rPr>
          <w:delText>National Central University (NCU), Ta</w:delText>
        </w:r>
      </w:del>
      <w:del w:id="1500" w:author="Radshadaporn Janta" w:date="2024-10-02T14:25:00Z" w16du:dateUtc="2024-10-02T07:25:00Z">
        <w:r w:rsidR="00F37009" w:rsidRPr="00A72B03" w:rsidDel="00FF60A6">
          <w:rPr>
            <w:rFonts w:ascii="TH SarabunPSK" w:hAnsi="TH SarabunPSK" w:cs="TH SarabunPSK"/>
            <w:sz w:val="32"/>
            <w:szCs w:val="32"/>
          </w:rPr>
          <w:delText>iwan</w:delText>
        </w:r>
      </w:del>
    </w:p>
    <w:p w14:paraId="53FC6E1B" w14:textId="23C005FA" w:rsidR="00174214" w:rsidRPr="00A72B03" w:rsidDel="00EC7FE9" w:rsidRDefault="00E52F06" w:rsidP="00EC7FE9">
      <w:pPr>
        <w:spacing w:after="0" w:line="240" w:lineRule="auto"/>
        <w:ind w:firstLine="720"/>
        <w:jc w:val="thaiDistribute"/>
        <w:rPr>
          <w:del w:id="1501" w:author="Radshadaporn Janta" w:date="2024-10-02T14:28:00Z" w16du:dateUtc="2024-10-02T07:28:00Z"/>
          <w:rFonts w:ascii="TH SarabunPSK" w:hAnsi="TH SarabunPSK" w:cs="TH SarabunPSK"/>
          <w:color w:val="FF0000"/>
          <w:sz w:val="32"/>
          <w:szCs w:val="32"/>
        </w:rPr>
      </w:pPr>
      <w:del w:id="1502" w:author="Radshadaporn Janta" w:date="2024-10-02T14:25:00Z" w16du:dateUtc="2024-10-02T07:25:00Z">
        <w:r w:rsidRPr="00A72B03" w:rsidDel="00FF60A6">
          <w:rPr>
            <w:rFonts w:ascii="TH SarabunPSK" w:hAnsi="TH SarabunPSK" w:cs="TH SarabunPSK"/>
            <w:color w:val="FF0000"/>
            <w:sz w:val="32"/>
            <w:szCs w:val="32"/>
            <w:rPrChange w:id="1503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 xml:space="preserve">8. </w:delText>
        </w:r>
        <w:r w:rsidR="00975637" w:rsidRPr="00A72B03" w:rsidDel="00FF60A6">
          <w:rPr>
            <w:rFonts w:ascii="TH SarabunPSK" w:hAnsi="TH SarabunPSK" w:cs="TH SarabunPSK"/>
            <w:color w:val="FF0000"/>
            <w:sz w:val="32"/>
            <w:szCs w:val="32"/>
          </w:rPr>
          <w:delText>National Taiwan University, Taiwan</w:delText>
        </w:r>
      </w:del>
    </w:p>
    <w:p w14:paraId="423AAD6A" w14:textId="5158BACE" w:rsidR="0074612F" w:rsidRPr="00A72B03" w:rsidDel="00EC7FE9" w:rsidRDefault="00975637" w:rsidP="00975637">
      <w:pPr>
        <w:spacing w:after="0" w:line="240" w:lineRule="auto"/>
        <w:ind w:firstLine="720"/>
        <w:jc w:val="thaiDistribute"/>
        <w:rPr>
          <w:del w:id="1504" w:author="Radshadaporn Janta" w:date="2024-10-02T14:28:00Z" w16du:dateUtc="2024-10-02T07:28:00Z"/>
          <w:rFonts w:ascii="TH SarabunPSK" w:hAnsi="TH SarabunPSK" w:cs="TH SarabunPSK"/>
          <w:color w:val="FF0000"/>
          <w:sz w:val="32"/>
          <w:szCs w:val="32"/>
          <w:rPrChange w:id="1505" w:author="PALITA TORJAROEN" w:date="2024-10-04T09:54:00Z" w16du:dateUtc="2024-10-04T02:54:00Z">
            <w:rPr>
              <w:del w:id="1506" w:author="Radshadaporn Janta" w:date="2024-10-02T14:28:00Z" w16du:dateUtc="2024-10-02T07:28:00Z"/>
              <w:rFonts w:ascii="TH SarabunPSK" w:hAnsi="TH SarabunPSK" w:cs="TH SarabunPSK"/>
              <w:color w:val="FF0000"/>
              <w:sz w:val="32"/>
              <w:szCs w:val="32"/>
              <w:highlight w:val="yellow"/>
            </w:rPr>
          </w:rPrChange>
        </w:rPr>
      </w:pPr>
      <w:del w:id="1507" w:author="Radshadaporn Janta" w:date="2024-10-02T14:28:00Z" w16du:dateUtc="2024-10-02T07:28:00Z">
        <w:r w:rsidRPr="00A72B03" w:rsidDel="00EC7FE9">
          <w:rPr>
            <w:rFonts w:ascii="TH SarabunPSK" w:hAnsi="TH SarabunPSK" w:cs="TH SarabunPSK"/>
            <w:color w:val="FF0000"/>
            <w:sz w:val="32"/>
            <w:szCs w:val="32"/>
            <w:rPrChange w:id="1508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>9</w:delText>
        </w:r>
        <w:r w:rsidR="0074612F" w:rsidRPr="00A72B03" w:rsidDel="00EC7FE9">
          <w:rPr>
            <w:rFonts w:ascii="TH SarabunPSK" w:hAnsi="TH SarabunPSK" w:cs="TH SarabunPSK"/>
            <w:color w:val="FF0000"/>
            <w:sz w:val="32"/>
            <w:szCs w:val="32"/>
            <w:rPrChange w:id="1509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>.</w:delText>
        </w:r>
        <w:r w:rsidR="00174214" w:rsidRPr="00A72B03" w:rsidDel="00EC7FE9">
          <w:rPr>
            <w:rFonts w:ascii="TH SarabunPSK" w:hAnsi="TH SarabunPSK" w:cs="TH SarabunPSK"/>
            <w:color w:val="FF0000"/>
            <w:sz w:val="32"/>
            <w:szCs w:val="32"/>
          </w:rPr>
          <w:delText xml:space="preserve"> </w:delText>
        </w:r>
        <w:r w:rsidR="001C5FE2" w:rsidRPr="00A72B03" w:rsidDel="00EC7FE9">
          <w:rPr>
            <w:rFonts w:ascii="TH SarabunPSK" w:hAnsi="TH SarabunPSK" w:cs="TH SarabunPSK"/>
            <w:color w:val="FF0000"/>
            <w:sz w:val="32"/>
            <w:szCs w:val="32"/>
          </w:rPr>
          <w:delText>School of Geography, Earth and Environmental Sciences at the University of Birmingham</w:delText>
        </w:r>
      </w:del>
    </w:p>
    <w:p w14:paraId="1E07A925" w14:textId="1E8272F1" w:rsidR="002A07BE" w:rsidRPr="00A72B03" w:rsidDel="00FF60A6" w:rsidRDefault="00975637" w:rsidP="00F6205E">
      <w:pPr>
        <w:spacing w:after="0" w:line="240" w:lineRule="auto"/>
        <w:ind w:firstLine="720"/>
        <w:jc w:val="thaiDistribute"/>
        <w:rPr>
          <w:del w:id="1510" w:author="Radshadaporn Janta" w:date="2024-10-02T14:25:00Z" w16du:dateUtc="2024-10-02T07:25:00Z"/>
          <w:rFonts w:ascii="TH SarabunPSK" w:hAnsi="TH SarabunPSK" w:cs="TH SarabunPSK"/>
          <w:color w:val="FF0000"/>
          <w:sz w:val="32"/>
          <w:szCs w:val="32"/>
          <w:rPrChange w:id="1511" w:author="PALITA TORJAROEN" w:date="2024-10-04T09:54:00Z" w16du:dateUtc="2024-10-04T02:54:00Z">
            <w:rPr>
              <w:del w:id="1512" w:author="Radshadaporn Janta" w:date="2024-10-02T14:25:00Z" w16du:dateUtc="2024-10-02T07:25:00Z"/>
              <w:rFonts w:ascii="TH SarabunPSK" w:hAnsi="TH SarabunPSK" w:cs="TH SarabunPSK"/>
              <w:color w:val="FF0000"/>
              <w:sz w:val="32"/>
              <w:szCs w:val="32"/>
              <w:highlight w:val="yellow"/>
            </w:rPr>
          </w:rPrChange>
        </w:rPr>
      </w:pPr>
      <w:del w:id="1513" w:author="Radshadaporn Janta" w:date="2024-10-02T14:28:00Z" w16du:dateUtc="2024-10-02T07:28:00Z">
        <w:r w:rsidRPr="00A72B03" w:rsidDel="00EC7FE9">
          <w:rPr>
            <w:rFonts w:ascii="TH SarabunPSK" w:hAnsi="TH SarabunPSK" w:cs="TH SarabunPSK"/>
            <w:color w:val="FF0000"/>
            <w:sz w:val="32"/>
            <w:szCs w:val="32"/>
            <w:rPrChange w:id="1514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>10</w:delText>
        </w:r>
        <w:r w:rsidR="002A07BE" w:rsidRPr="00A72B03" w:rsidDel="00EC7FE9">
          <w:rPr>
            <w:rFonts w:ascii="TH SarabunPSK" w:hAnsi="TH SarabunPSK" w:cs="TH SarabunPSK"/>
            <w:color w:val="FF0000"/>
            <w:sz w:val="32"/>
            <w:szCs w:val="32"/>
            <w:rPrChange w:id="1515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 xml:space="preserve">. </w:delText>
        </w:r>
      </w:del>
      <w:del w:id="1516" w:author="Radshadaporn Janta" w:date="2024-10-02T14:27:00Z" w16du:dateUtc="2024-10-02T07:27:00Z">
        <w:r w:rsidR="002A07BE" w:rsidRPr="00A72B03" w:rsidDel="00547E23">
          <w:rPr>
            <w:rFonts w:ascii="TH SarabunPSK" w:hAnsi="TH SarabunPSK" w:cs="TH SarabunPSK"/>
            <w:color w:val="FF0000"/>
            <w:sz w:val="32"/>
            <w:szCs w:val="32"/>
          </w:rPr>
          <w:delText>University of East Anglia, UK</w:delText>
        </w:r>
      </w:del>
    </w:p>
    <w:p w14:paraId="0FBC7123" w14:textId="3035B35C" w:rsidR="00025E12" w:rsidRPr="00A72B03" w:rsidDel="00EC7FE9" w:rsidRDefault="002A07BE" w:rsidP="00E158CE">
      <w:pPr>
        <w:spacing w:after="0" w:line="240" w:lineRule="auto"/>
        <w:ind w:firstLine="720"/>
        <w:jc w:val="thaiDistribute"/>
        <w:rPr>
          <w:del w:id="1517" w:author="Radshadaporn Janta" w:date="2024-10-02T14:28:00Z" w16du:dateUtc="2024-10-02T07:28:00Z"/>
          <w:rFonts w:ascii="TH SarabunPSK" w:hAnsi="TH SarabunPSK" w:cs="TH SarabunPSK"/>
          <w:color w:val="FF0000"/>
          <w:sz w:val="32"/>
          <w:szCs w:val="32"/>
          <w:rPrChange w:id="1518" w:author="PALITA TORJAROEN" w:date="2024-10-04T09:54:00Z" w16du:dateUtc="2024-10-04T02:54:00Z">
            <w:rPr>
              <w:del w:id="1519" w:author="Radshadaporn Janta" w:date="2024-10-02T14:28:00Z" w16du:dateUtc="2024-10-02T07:28:00Z"/>
              <w:rFonts w:ascii="TH SarabunPSK" w:hAnsi="TH SarabunPSK" w:cs="TH SarabunPSK"/>
              <w:color w:val="FF0000"/>
              <w:sz w:val="32"/>
              <w:szCs w:val="32"/>
              <w:highlight w:val="yellow"/>
            </w:rPr>
          </w:rPrChange>
        </w:rPr>
      </w:pPr>
      <w:del w:id="1520" w:author="Radshadaporn Janta" w:date="2024-10-02T14:25:00Z" w16du:dateUtc="2024-10-02T07:25:00Z">
        <w:r w:rsidRPr="00A72B03" w:rsidDel="00FF60A6">
          <w:rPr>
            <w:rFonts w:ascii="TH SarabunPSK" w:hAnsi="TH SarabunPSK" w:cs="TH SarabunPSK"/>
            <w:color w:val="FF0000"/>
            <w:sz w:val="32"/>
            <w:szCs w:val="32"/>
            <w:rPrChange w:id="1521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>1</w:delText>
        </w:r>
        <w:r w:rsidR="00975637" w:rsidRPr="00A72B03" w:rsidDel="00FF60A6">
          <w:rPr>
            <w:rFonts w:ascii="TH SarabunPSK" w:hAnsi="TH SarabunPSK" w:cs="TH SarabunPSK"/>
            <w:color w:val="FF0000"/>
            <w:sz w:val="32"/>
            <w:szCs w:val="32"/>
            <w:rPrChange w:id="1522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>1</w:delText>
        </w:r>
        <w:r w:rsidRPr="00A72B03" w:rsidDel="00FF60A6">
          <w:rPr>
            <w:rFonts w:ascii="TH SarabunPSK" w:hAnsi="TH SarabunPSK" w:cs="TH SarabunPSK"/>
            <w:color w:val="FF0000"/>
            <w:sz w:val="32"/>
            <w:szCs w:val="32"/>
            <w:rPrChange w:id="1523" w:author="PALITA TORJAROEN" w:date="2024-10-04T09:54:00Z" w16du:dateUtc="2024-10-04T02:54:00Z">
              <w:rPr>
                <w:rFonts w:ascii="TH SarabunPSK" w:hAnsi="TH SarabunPSK" w:cs="TH SarabunPSK"/>
                <w:color w:val="FF0000"/>
                <w:sz w:val="32"/>
                <w:szCs w:val="32"/>
                <w:highlight w:val="yellow"/>
              </w:rPr>
            </w:rPrChange>
          </w:rPr>
          <w:delText xml:space="preserve">. </w:delText>
        </w:r>
      </w:del>
    </w:p>
    <w:p w14:paraId="12485CBF" w14:textId="77777777" w:rsidR="003163D0" w:rsidRPr="00A72B03" w:rsidRDefault="003163D0" w:rsidP="003163D0">
      <w:pPr>
        <w:spacing w:after="0" w:line="240" w:lineRule="auto"/>
        <w:ind w:firstLine="720"/>
        <w:jc w:val="thaiDistribute"/>
        <w:rPr>
          <w:szCs w:val="22"/>
          <w:rPrChange w:id="1524" w:author="PALITA TORJAROEN" w:date="2024-10-04T09:54:00Z" w16du:dateUtc="2024-10-04T02:54:00Z">
            <w:rPr>
              <w:szCs w:val="22"/>
              <w:highlight w:val="yellow"/>
            </w:rPr>
          </w:rPrChange>
        </w:rPr>
      </w:pPr>
    </w:p>
    <w:p w14:paraId="78604593" w14:textId="77777777" w:rsidR="003163D0" w:rsidRPr="00A72B03" w:rsidRDefault="003163D0" w:rsidP="003163D0">
      <w:pPr>
        <w:spacing w:after="0" w:line="240" w:lineRule="auto"/>
        <w:ind w:firstLine="720"/>
        <w:jc w:val="thaiDistribute"/>
        <w:rPr>
          <w:szCs w:val="22"/>
          <w:rPrChange w:id="1525" w:author="PALITA TORJAROEN" w:date="2024-10-04T09:54:00Z" w16du:dateUtc="2024-10-04T02:54:00Z">
            <w:rPr>
              <w:szCs w:val="22"/>
              <w:highlight w:val="yellow"/>
            </w:rPr>
          </w:rPrChange>
        </w:rPr>
      </w:pPr>
    </w:p>
    <w:p w14:paraId="716DC316" w14:textId="77777777" w:rsidR="003163D0" w:rsidRPr="00A72B03" w:rsidRDefault="003163D0" w:rsidP="003163D0">
      <w:pPr>
        <w:spacing w:after="0" w:line="240" w:lineRule="auto"/>
        <w:ind w:firstLine="720"/>
        <w:jc w:val="thaiDistribute"/>
        <w:rPr>
          <w:szCs w:val="22"/>
          <w:rPrChange w:id="1526" w:author="PALITA TORJAROEN" w:date="2024-10-04T09:54:00Z" w16du:dateUtc="2024-10-04T02:54:00Z">
            <w:rPr>
              <w:szCs w:val="22"/>
              <w:highlight w:val="yellow"/>
            </w:rPr>
          </w:rPrChange>
        </w:rPr>
      </w:pPr>
    </w:p>
    <w:p w14:paraId="398BD9C8" w14:textId="06ECB781" w:rsidR="003163D0" w:rsidRPr="00A72B03" w:rsidRDefault="003163D0" w:rsidP="003163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27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528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>KR0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529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5 พัฒนากำลังคนสมรรถนะสูงทุกระดับ</w:t>
      </w:r>
    </w:p>
    <w:p w14:paraId="70280A03" w14:textId="306A944F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3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3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ในปี 2566 ศูนย์วิจัยทางวิทยาศาสตร์สิ่งแวดล้อมได้มีการพัฒนากำลังคนทั้งสิ้น 16 คน จากแผน 15 คน โดยมีรายละเอียด ดังต่อไปนี้</w:t>
      </w:r>
    </w:p>
    <w:p w14:paraId="38F588CB" w14:textId="63FD81E5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3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3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1.นักศึกษาระดับปริญญาโท </w:t>
      </w:r>
      <w:r w:rsidRPr="00A72B03">
        <w:rPr>
          <w:rFonts w:ascii="TH SarabunPSK" w:hAnsi="TH SarabunPSK" w:cs="TH SarabunPSK"/>
          <w:sz w:val="32"/>
          <w:szCs w:val="32"/>
          <w:cs/>
          <w:rPrChange w:id="153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1 คน</w:t>
      </w:r>
    </w:p>
    <w:p w14:paraId="7976E492" w14:textId="0F6D087C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3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3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2.นักศึกษาระดับปริญญาเอก </w:t>
      </w:r>
      <w:r w:rsidRPr="00A72B03">
        <w:rPr>
          <w:rFonts w:ascii="TH SarabunPSK" w:hAnsi="TH SarabunPSK" w:cs="TH SarabunPSK"/>
          <w:sz w:val="32"/>
          <w:szCs w:val="32"/>
          <w:cs/>
          <w:rPrChange w:id="153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1 คน</w:t>
      </w:r>
    </w:p>
    <w:p w14:paraId="1BBADFA4" w14:textId="2CFC3E80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3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3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3.นักวิจัยหลังปริญญาโท </w:t>
      </w:r>
      <w:r w:rsidRPr="00A72B03">
        <w:rPr>
          <w:rFonts w:ascii="TH SarabunPSK" w:hAnsi="TH SarabunPSK" w:cs="TH SarabunPSK"/>
          <w:sz w:val="32"/>
          <w:szCs w:val="32"/>
          <w:cs/>
          <w:rPrChange w:id="154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</w:r>
      <w:r w:rsidRPr="00A72B03">
        <w:rPr>
          <w:rFonts w:ascii="TH SarabunPSK" w:hAnsi="TH SarabunPSK" w:cs="TH SarabunPSK"/>
          <w:sz w:val="32"/>
          <w:szCs w:val="32"/>
          <w:cs/>
          <w:rPrChange w:id="1541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1 คน</w:t>
      </w:r>
    </w:p>
    <w:p w14:paraId="486C804F" w14:textId="63F684F9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4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4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lastRenderedPageBreak/>
        <w:t xml:space="preserve">4.นักวิจัยหลังปริญญาเอก </w:t>
      </w:r>
      <w:r w:rsidRPr="00A72B03">
        <w:rPr>
          <w:rFonts w:ascii="TH SarabunPSK" w:hAnsi="TH SarabunPSK" w:cs="TH SarabunPSK"/>
          <w:sz w:val="32"/>
          <w:szCs w:val="32"/>
          <w:cs/>
          <w:rPrChange w:id="154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2 คน</w:t>
      </w:r>
    </w:p>
    <w:p w14:paraId="6707D5D9" w14:textId="33A20F64" w:rsidR="003163D0" w:rsidRPr="00A72B03" w:rsidRDefault="003163D0" w:rsidP="003163D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4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4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5.อาจารย์/นักวิจัยรุ่นใหม่</w:t>
      </w:r>
      <w:r w:rsidRPr="00A72B03">
        <w:rPr>
          <w:rFonts w:ascii="TH SarabunPSK" w:hAnsi="TH SarabunPSK" w:cs="TH SarabunPSK"/>
          <w:sz w:val="32"/>
          <w:szCs w:val="32"/>
          <w:cs/>
          <w:rPrChange w:id="154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</w:r>
      <w:r w:rsidRPr="00A72B03">
        <w:rPr>
          <w:rFonts w:ascii="TH SarabunPSK" w:hAnsi="TH SarabunPSK" w:cs="TH SarabunPSK"/>
          <w:sz w:val="32"/>
          <w:szCs w:val="32"/>
          <w:cs/>
          <w:rPrChange w:id="154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 xml:space="preserve">จำนวน </w:t>
      </w:r>
      <w:r w:rsidR="008A7E7A" w:rsidRPr="00A72B03">
        <w:rPr>
          <w:rFonts w:ascii="TH SarabunPSK" w:hAnsi="TH SarabunPSK" w:cs="TH SarabunPSK"/>
          <w:sz w:val="32"/>
          <w:szCs w:val="32"/>
          <w:cs/>
          <w:rPrChange w:id="1549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3</w:t>
      </w:r>
      <w:r w:rsidRPr="00A72B03">
        <w:rPr>
          <w:rFonts w:ascii="TH SarabunPSK" w:hAnsi="TH SarabunPSK" w:cs="TH SarabunPSK"/>
          <w:sz w:val="32"/>
          <w:szCs w:val="32"/>
          <w:cs/>
          <w:rPrChange w:id="1550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คน</w:t>
      </w:r>
    </w:p>
    <w:p w14:paraId="016BE0C1" w14:textId="64160EE7" w:rsidR="003163D0" w:rsidRPr="00A72B03" w:rsidRDefault="003163D0" w:rsidP="008A7E7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51" w:author="PALITA TORJAROEN" w:date="2024-10-04T09:54:00Z" w16du:dateUtc="2024-10-04T02:54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52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6.อาจารย์/นักวิจัยรุนกลาง</w:t>
      </w:r>
      <w:r w:rsidRPr="00A72B03">
        <w:rPr>
          <w:rFonts w:ascii="TH SarabunPSK" w:hAnsi="TH SarabunPSK" w:cs="TH SarabunPSK"/>
          <w:sz w:val="32"/>
          <w:szCs w:val="32"/>
          <w:cs/>
          <w:rPrChange w:id="1553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2 คน</w:t>
      </w:r>
    </w:p>
    <w:p w14:paraId="579F12CD" w14:textId="2F94A813" w:rsidR="008A7E7A" w:rsidRPr="00A72B03" w:rsidRDefault="008A7E7A" w:rsidP="008A7E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54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55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7.นักวิจัยภาครัฐ</w:t>
      </w:r>
      <w:r w:rsidRPr="00A72B03">
        <w:rPr>
          <w:rFonts w:ascii="TH SarabunPSK" w:hAnsi="TH SarabunPSK" w:cs="TH SarabunPSK"/>
          <w:sz w:val="32"/>
          <w:szCs w:val="32"/>
          <w:cs/>
          <w:rPrChange w:id="1556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</w:r>
      <w:r w:rsidRPr="00A72B03">
        <w:rPr>
          <w:rFonts w:ascii="TH SarabunPSK" w:hAnsi="TH SarabunPSK" w:cs="TH SarabunPSK"/>
          <w:sz w:val="32"/>
          <w:szCs w:val="32"/>
          <w:cs/>
          <w:rPrChange w:id="1557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</w:r>
      <w:r w:rsidRPr="00A72B03">
        <w:rPr>
          <w:rFonts w:ascii="TH SarabunPSK" w:hAnsi="TH SarabunPSK" w:cs="TH SarabunPSK"/>
          <w:sz w:val="32"/>
          <w:szCs w:val="32"/>
          <w:cs/>
          <w:rPrChange w:id="1558" w:author="PALITA TORJAROEN" w:date="2024-10-04T09:54:00Z" w16du:dateUtc="2024-10-04T02:54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ab/>
        <w:t>จำนวน 6 คน</w:t>
      </w:r>
    </w:p>
    <w:p w14:paraId="0D584BCE" w14:textId="77777777" w:rsidR="008A7E7A" w:rsidRPr="0020706C" w:rsidRDefault="008A7E7A" w:rsidP="008A7E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</w:p>
    <w:p w14:paraId="0F4AE73F" w14:textId="598D0C9B" w:rsidR="008A7E7A" w:rsidRPr="00A72B03" w:rsidRDefault="008A7E7A" w:rsidP="008A7E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59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560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KR09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56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 xml:space="preserve">ผลงานวิจัยเพื่อการพัฒนาที่ยั่งยืนตาม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562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>SDGs</w:t>
      </w:r>
    </w:p>
    <w:p w14:paraId="2ADEF772" w14:textId="28DBB5B2" w:rsidR="008A7E7A" w:rsidRPr="00A72B03" w:rsidRDefault="008A7E7A" w:rsidP="008A7E7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6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6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ในปี 2566 ศูนย์วิจัยทางวิทยาศาสตร์สิ่งแวดล้อมได้มีผลงานวิจัยเพื่อการพัฒนาที่ยั่งยืนตาม </w:t>
      </w:r>
      <w:r w:rsidRPr="00A72B03">
        <w:rPr>
          <w:rFonts w:ascii="TH SarabunPSK" w:hAnsi="TH SarabunPSK" w:cs="TH SarabunPSK"/>
          <w:sz w:val="32"/>
          <w:szCs w:val="32"/>
          <w:rPrChange w:id="156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SDGs </w:t>
      </w:r>
      <w:r w:rsidRPr="00A72B03">
        <w:rPr>
          <w:rFonts w:ascii="TH SarabunPSK" w:hAnsi="TH SarabunPSK" w:cs="TH SarabunPSK"/>
          <w:sz w:val="32"/>
          <w:szCs w:val="32"/>
          <w:cs/>
          <w:rPrChange w:id="156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ดังต่อไปนี้</w:t>
      </w:r>
    </w:p>
    <w:p w14:paraId="16FE4018" w14:textId="77777777" w:rsidR="008A7E7A" w:rsidRPr="00A72B03" w:rsidRDefault="008A7E7A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1567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rPrChange w:id="1568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SDG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1569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3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570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,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157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14 และ 17</w:t>
      </w:r>
    </w:p>
    <w:p w14:paraId="27BD40AC" w14:textId="22CFBFCF" w:rsidR="008A7E7A" w:rsidRPr="00A72B03" w:rsidRDefault="008A7E7A" w:rsidP="008A7E7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57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57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Innovative Eco-Friendly Microwave-Assisted Rapid Biosynthesis of Ag/AgCl-NPs Coated with Algae Bloom Extract as Multi-Functional Biomaterials with Non-Toxic Effects on Normal Human Cells </w:t>
      </w:r>
    </w:p>
    <w:p w14:paraId="52A9562B" w14:textId="77777777" w:rsidR="008A7E7A" w:rsidRPr="00A72B03" w:rsidRDefault="008A7E7A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157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rPrChange w:id="1575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SDG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1576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6 และ 9</w:t>
      </w:r>
    </w:p>
    <w:p w14:paraId="5A68FEFE" w14:textId="4ED814F8" w:rsidR="008A7E7A" w:rsidRPr="00A72B03" w:rsidRDefault="008A7E7A" w:rsidP="008A7E7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57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57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Unlocking Microalgal Host-Exploring Dark-Growing Microalgae Transformation for Sustainable High-Value Phytochemical Production </w:t>
      </w:r>
    </w:p>
    <w:p w14:paraId="043EB97E" w14:textId="77777777" w:rsidR="008A7E7A" w:rsidRPr="00A72B03" w:rsidRDefault="008A7E7A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1579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rPrChange w:id="1580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SDG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158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  <w:lang w:bidi="th-TH"/>
            </w:rPr>
          </w:rPrChange>
        </w:rPr>
        <w:t>3 และ 6</w:t>
      </w:r>
    </w:p>
    <w:p w14:paraId="2768953B" w14:textId="013909EF" w:rsidR="008A7E7A" w:rsidRPr="00A72B03" w:rsidRDefault="008A7E7A" w:rsidP="008A7E7A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  <w:rPrChange w:id="158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58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A Novel System for Assessing Paraquat Toxicity Using Desmodesmus Maximus as a Potential Bio-Indicator and Deep Learning-based Approach</w:t>
      </w:r>
    </w:p>
    <w:p w14:paraId="72F0F364" w14:textId="46C7A8D4" w:rsidR="003163D0" w:rsidRPr="00A72B03" w:rsidRDefault="003163D0" w:rsidP="008A7E7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8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</w:p>
    <w:p w14:paraId="0A46D5CC" w14:textId="136A84FA" w:rsidR="003163D0" w:rsidRPr="00A72B03" w:rsidRDefault="0020706C" w:rsidP="003163D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85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586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KR23 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587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มีการนำผลงานวิจัยไปใช้ประโยชน์</w:t>
      </w:r>
    </w:p>
    <w:p w14:paraId="4E2FC96F" w14:textId="7EBF1146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8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58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ในปี 2566 ศูนย์วิจัยทางวิทยาศาสตร์สิ่งแวดล้อมได้มีการนำผลงานวิจัยไปใช้ประโยชน์เป็นจำนวน 1 เรื่อง โดยมีรายละเอียด ดังต่อไปนี้</w:t>
      </w:r>
    </w:p>
    <w:p w14:paraId="7DDDBFB5" w14:textId="101579AE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rPrChange w:id="1590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cs/>
          <w:rPrChange w:id="159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  <w:cs/>
            </w:rPr>
          </w:rPrChange>
        </w:rPr>
        <w:t>ด้าน</w:t>
      </w:r>
      <w:r w:rsidRPr="00A72B03">
        <w:rPr>
          <w:rFonts w:ascii="TH SarabunPSK" w:hAnsi="TH SarabunPSK" w:cs="TH SarabunPSK"/>
          <w:b/>
          <w:bCs/>
          <w:sz w:val="32"/>
          <w:szCs w:val="32"/>
          <w:u w:val="single"/>
          <w:rPrChange w:id="1592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u w:val="single"/>
            </w:rPr>
          </w:rPrChange>
        </w:rPr>
        <w:t xml:space="preserve"> Air Pollution Monitoring and Assessment </w:t>
      </w:r>
    </w:p>
    <w:p w14:paraId="3F1084D4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59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59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 xml:space="preserve">แผนงานการประเมินแหล่งกำเนิดและกลไกการเกิดฝุ่น 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595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b/>
          <w:bCs/>
          <w:sz w:val="32"/>
          <w:szCs w:val="32"/>
          <w:vertAlign w:val="subscript"/>
          <w:rPrChange w:id="1596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597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 xml:space="preserve"> ทุติยภูมิในภาคเหนือของประเทศไทย </w:t>
      </w:r>
      <w:r w:rsidRPr="00A72B03">
        <w:rPr>
          <w:rFonts w:ascii="TH SarabunPSK" w:hAnsi="TH SarabunPSK" w:cs="TH SarabunPSK"/>
          <w:sz w:val="32"/>
          <w:szCs w:val="32"/>
          <w:cs/>
          <w:rPrChange w:id="159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ได้รับงบประมาณสนับสนุนจาก สำนักงานการวิจัยแห่งชาติ ประจำปีงบประมาณ 2563 และได้ดำเนินการเสร็จสิ้นในเดือนกันยายน 2565</w:t>
      </w:r>
      <w:r w:rsidRPr="00A72B03">
        <w:rPr>
          <w:rFonts w:ascii="TH SarabunPSK" w:hAnsi="TH SarabunPSK" w:cs="TH SarabunPSK"/>
          <w:sz w:val="32"/>
          <w:szCs w:val="32"/>
          <w:rPrChange w:id="159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77C49F71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0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60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 xml:space="preserve">วัตถุประสงค์ข้อแรกของแผนงานคือเพื่อประเมินแหล่งกำเนิดทั้งแบบปฐมภูมิและทุติยภูมิของฝุ่น 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602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b/>
          <w:bCs/>
          <w:sz w:val="32"/>
          <w:szCs w:val="32"/>
          <w:vertAlign w:val="subscript"/>
          <w:rPrChange w:id="1603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vertAlign w:val="subscript"/>
            </w:rPr>
          </w:rPrChange>
        </w:rPr>
        <w:t xml:space="preserve">2.5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60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ในภาคเหนือของประเทศไทย</w:t>
      </w:r>
      <w:r w:rsidRPr="00A72B03">
        <w:rPr>
          <w:rFonts w:ascii="TH SarabunPSK" w:hAnsi="TH SarabunPSK" w:cs="TH SarabunPSK"/>
          <w:sz w:val="32"/>
          <w:szCs w:val="32"/>
          <w:cs/>
          <w:rPrChange w:id="160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ได้มีการนำข้อมูลองค์ประกอบทางเคมีที่สำคัญของฝุ่น </w:t>
      </w:r>
      <w:r w:rsidRPr="00A72B03">
        <w:rPr>
          <w:rFonts w:ascii="TH SarabunPSK" w:hAnsi="TH SarabunPSK" w:cs="TH SarabunPSK"/>
          <w:sz w:val="32"/>
          <w:szCs w:val="32"/>
          <w:rPrChange w:id="160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0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 xml:space="preserve">2.5 </w:t>
      </w:r>
      <w:r w:rsidRPr="00A72B03">
        <w:rPr>
          <w:rFonts w:ascii="TH SarabunPSK" w:hAnsi="TH SarabunPSK" w:cs="TH SarabunPSK"/>
          <w:sz w:val="32"/>
          <w:szCs w:val="32"/>
          <w:cs/>
          <w:rPrChange w:id="160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ไปจำแนกแหล่งกำเนิดมลพิษด้วยแบบจำลอง </w:t>
      </w:r>
      <w:r w:rsidRPr="00A72B03">
        <w:rPr>
          <w:rFonts w:ascii="TH SarabunPSK" w:hAnsi="TH SarabunPSK" w:cs="TH SarabunPSK"/>
          <w:sz w:val="32"/>
          <w:szCs w:val="32"/>
          <w:rPrChange w:id="160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PMF</w:t>
      </w:r>
      <w:r w:rsidRPr="00A72B03">
        <w:rPr>
          <w:rFonts w:ascii="TH SarabunPSK" w:hAnsi="TH SarabunPSK" w:cs="TH SarabunPSK"/>
          <w:sz w:val="32"/>
          <w:szCs w:val="32"/>
          <w:cs/>
          <w:rPrChange w:id="161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โดยใช้ข้อมูลฝุ่นและองค์ประกอบทางเคมีที่สำคัญของฝุ่น </w:t>
      </w:r>
      <w:r w:rsidRPr="00A72B03">
        <w:rPr>
          <w:rFonts w:ascii="TH SarabunPSK" w:hAnsi="TH SarabunPSK" w:cs="TH SarabunPSK"/>
          <w:sz w:val="32"/>
          <w:szCs w:val="32"/>
          <w:rPrChange w:id="161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1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 xml:space="preserve">2.5 </w:t>
      </w:r>
      <w:r w:rsidRPr="00A72B03">
        <w:rPr>
          <w:rFonts w:ascii="TH SarabunPSK" w:hAnsi="TH SarabunPSK" w:cs="TH SarabunPSK"/>
          <w:sz w:val="32"/>
          <w:szCs w:val="32"/>
          <w:cs/>
          <w:rPrChange w:id="161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ปี 2559 – 2560 และปี 256</w:t>
      </w:r>
      <w:r w:rsidRPr="00A72B03">
        <w:rPr>
          <w:rFonts w:ascii="TH SarabunPSK" w:hAnsi="TH SarabunPSK" w:cs="TH SarabunPSK"/>
          <w:sz w:val="32"/>
          <w:szCs w:val="32"/>
          <w:rPrChange w:id="161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3 (</w:t>
      </w:r>
      <w:r w:rsidRPr="00A72B03">
        <w:rPr>
          <w:rFonts w:ascii="TH SarabunPSK" w:hAnsi="TH SarabunPSK" w:cs="TH SarabunPSK"/>
          <w:sz w:val="32"/>
          <w:szCs w:val="32"/>
          <w:cs/>
          <w:rPrChange w:id="161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โครงการย่อยที่ 1</w:t>
      </w:r>
      <w:r w:rsidRPr="00A72B03">
        <w:rPr>
          <w:rFonts w:ascii="TH SarabunPSK" w:hAnsi="TH SarabunPSK" w:cs="TH SarabunPSK"/>
          <w:sz w:val="32"/>
          <w:szCs w:val="32"/>
          <w:rPrChange w:id="161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)</w:t>
      </w:r>
      <w:r w:rsidRPr="00A72B03">
        <w:rPr>
          <w:rFonts w:ascii="TH SarabunPSK" w:hAnsi="TH SarabunPSK" w:cs="TH SarabunPSK"/>
          <w:sz w:val="32"/>
          <w:szCs w:val="32"/>
          <w:cs/>
          <w:rPrChange w:id="161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ได้ข้อสรุปว่าฝุ่น </w:t>
      </w:r>
      <w:r w:rsidRPr="00A72B03">
        <w:rPr>
          <w:rFonts w:ascii="TH SarabunPSK" w:hAnsi="TH SarabunPSK" w:cs="TH SarabunPSK"/>
          <w:sz w:val="32"/>
          <w:szCs w:val="32"/>
          <w:rPrChange w:id="161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1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sz w:val="32"/>
          <w:szCs w:val="32"/>
          <w:rPrChange w:id="162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rPrChange w:id="162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ในพื้นที่ภาคเหนือมีแหล่งกำเนิดหลัก ได้แก่ แหล่งปฐมภูมิ </w:t>
      </w:r>
      <w:r w:rsidRPr="00A72B03">
        <w:rPr>
          <w:rFonts w:ascii="TH SarabunPSK" w:hAnsi="TH SarabunPSK" w:cs="TH SarabunPSK"/>
          <w:sz w:val="32"/>
          <w:szCs w:val="32"/>
          <w:rPrChange w:id="162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3 </w:t>
      </w:r>
      <w:r w:rsidRPr="00A72B03">
        <w:rPr>
          <w:rFonts w:ascii="TH SarabunPSK" w:hAnsi="TH SarabunPSK" w:cs="TH SarabunPSK"/>
          <w:sz w:val="32"/>
          <w:szCs w:val="32"/>
          <w:cs/>
          <w:rPrChange w:id="162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แหล่ง ได้แก่ แหล่งกำเนิดจากการจราจร (</w:t>
      </w:r>
      <w:r w:rsidRPr="00A72B03">
        <w:rPr>
          <w:rFonts w:ascii="TH SarabunPSK" w:hAnsi="TH SarabunPSK" w:cs="TH SarabunPSK"/>
          <w:sz w:val="32"/>
          <w:szCs w:val="32"/>
          <w:rPrChange w:id="162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Traffic)</w:t>
      </w:r>
      <w:r w:rsidRPr="00A72B03">
        <w:rPr>
          <w:rFonts w:ascii="TH SarabunPSK" w:hAnsi="TH SarabunPSK" w:cs="TH SarabunPSK"/>
          <w:sz w:val="32"/>
          <w:szCs w:val="32"/>
          <w:cs/>
          <w:rPrChange w:id="162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การเผาชีวมวล (</w:t>
      </w:r>
      <w:r w:rsidRPr="00A72B03">
        <w:rPr>
          <w:rFonts w:ascii="TH SarabunPSK" w:hAnsi="TH SarabunPSK" w:cs="TH SarabunPSK"/>
          <w:sz w:val="32"/>
          <w:szCs w:val="32"/>
          <w:rPrChange w:id="162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Biomass Burning) </w:t>
      </w:r>
      <w:r w:rsidRPr="00A72B03">
        <w:rPr>
          <w:rFonts w:ascii="TH SarabunPSK" w:hAnsi="TH SarabunPSK" w:cs="TH SarabunPSK"/>
          <w:sz w:val="32"/>
          <w:szCs w:val="32"/>
          <w:cs/>
          <w:rPrChange w:id="162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และฝุ่นดินจากถนน </w:t>
      </w:r>
      <w:r w:rsidRPr="00A72B03">
        <w:rPr>
          <w:rFonts w:ascii="TH SarabunPSK" w:hAnsi="TH SarabunPSK" w:cs="TH SarabunPSK"/>
          <w:sz w:val="32"/>
          <w:szCs w:val="32"/>
          <w:rPrChange w:id="162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(Road dust)</w:t>
      </w:r>
      <w:r w:rsidRPr="00A72B03">
        <w:rPr>
          <w:rFonts w:ascii="TH SarabunPSK" w:hAnsi="TH SarabunPSK" w:cs="TH SarabunPSK"/>
          <w:sz w:val="32"/>
          <w:szCs w:val="32"/>
          <w:cs/>
          <w:rPrChange w:id="162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และ แหล่งกำเนิดทุติยภูมิ ที่มาจากกลุ่มสารอินทรีย์ </w:t>
      </w:r>
      <w:r w:rsidRPr="00A72B03">
        <w:rPr>
          <w:rFonts w:ascii="TH SarabunPSK" w:hAnsi="TH SarabunPSK" w:cs="TH SarabunPSK"/>
          <w:sz w:val="32"/>
          <w:szCs w:val="32"/>
          <w:rPrChange w:id="163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secondary organic aerosols (SOA) </w:t>
      </w:r>
      <w:r w:rsidRPr="00A72B03">
        <w:rPr>
          <w:rFonts w:ascii="TH SarabunPSK" w:hAnsi="TH SarabunPSK" w:cs="TH SarabunPSK"/>
          <w:sz w:val="32"/>
          <w:szCs w:val="32"/>
          <w:cs/>
          <w:rPrChange w:id="163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และสารอนินทรีย์</w:t>
      </w:r>
      <w:r w:rsidRPr="00A72B03">
        <w:rPr>
          <w:rFonts w:ascii="TH SarabunPSK" w:hAnsi="TH SarabunPSK" w:cs="TH SarabunPSK"/>
          <w:sz w:val="32"/>
          <w:szCs w:val="32"/>
          <w:rPrChange w:id="163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secondary inorganic aerosols (SIA) </w:t>
      </w:r>
      <w:r w:rsidRPr="00A72B03">
        <w:rPr>
          <w:rFonts w:ascii="TH SarabunPSK" w:hAnsi="TH SarabunPSK" w:cs="TH SarabunPSK"/>
          <w:sz w:val="32"/>
          <w:szCs w:val="32"/>
          <w:cs/>
          <w:rPrChange w:id="163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โดยแหล่งกำเนิดมลพิษจะแปรผันไปในแต่ละช่วงเวลา เช่น ในช่วงฤดูแล้งที่มีการเผาในที่โล่งจำนวนมากจะพบสัดส่วนของการเผาชีวมวลมาก แต่ในช่วงที่มีลมหรือฝนก็จะทำให้สัดส่วนแหล่งกำเนิดการจราจรเด่นชัดขึ้นโดยเฉพาะในพื้นที่เมือง โดยสัดส่วนของสารทุติยภูมิทั้งที่เป็นสารอินทรีย์และอนินทรีย์จะค่อนข้างคงที่ จากการศึกษาเปรียบเทียบเชิงพื้นที่โดยวิเคราะห์ข้อมูลแหล่งกำเนิดของฝุ่นในพื้นที่จังหวัดเชียงใหม่และจังหวัดน่าน ปี พ.ศ.2560 พบว่า พื้นที่เมือง (จังหวัดเชียงใหม่) จะได้รับอิทธิพลจากการจราจรมากกว่า ในขณะที่พื้นที่นอกเมือง (จังหวัดน่าน) จะ</w:t>
      </w:r>
      <w:r w:rsidRPr="00A72B03">
        <w:rPr>
          <w:rFonts w:ascii="TH SarabunPSK" w:hAnsi="TH SarabunPSK" w:cs="TH SarabunPSK"/>
          <w:sz w:val="32"/>
          <w:szCs w:val="32"/>
          <w:cs/>
          <w:rPrChange w:id="163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lastRenderedPageBreak/>
        <w:t xml:space="preserve">ได้รับอิทธิพลจากการเผาชีวมวลมากกว่า ในขณะที่สัดส่วนของสารทุติยภูมิในทั้งสองพื้นที่ไม่ต่างกันมากนัก </w:t>
      </w:r>
      <w:r w:rsidRPr="00A72B03">
        <w:rPr>
          <w:rFonts w:ascii="TH SarabunPSK" w:hAnsi="TH SarabunPSK" w:cs="TH SarabunPSK"/>
          <w:sz w:val="32"/>
          <w:szCs w:val="32"/>
          <w:rPrChange w:id="163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(</w:t>
      </w:r>
      <w:r w:rsidRPr="00A72B03">
        <w:rPr>
          <w:rFonts w:ascii="TH SarabunPSK" w:hAnsi="TH SarabunPSK" w:cs="TH SarabunPSK"/>
          <w:sz w:val="32"/>
          <w:szCs w:val="32"/>
          <w:cs/>
          <w:rPrChange w:id="163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รูปที่ 1</w:t>
      </w:r>
      <w:r w:rsidRPr="00A72B03">
        <w:rPr>
          <w:rFonts w:ascii="TH SarabunPSK" w:hAnsi="TH SarabunPSK" w:cs="TH SarabunPSK"/>
          <w:sz w:val="32"/>
          <w:szCs w:val="32"/>
          <w:rPrChange w:id="163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) </w:t>
      </w:r>
    </w:p>
    <w:p w14:paraId="4D259781" w14:textId="22E9C727" w:rsidR="0020706C" w:rsidRPr="00A72B03" w:rsidRDefault="0020706C" w:rsidP="0020706C">
      <w:pPr>
        <w:spacing w:after="0" w:line="240" w:lineRule="auto"/>
        <w:rPr>
          <w:rFonts w:ascii="TH SarabunPSK" w:hAnsi="TH SarabunPSK" w:cs="TH SarabunPSK"/>
          <w:sz w:val="32"/>
          <w:szCs w:val="32"/>
          <w:rPrChange w:id="163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noProof/>
          <w:sz w:val="32"/>
          <w:szCs w:val="32"/>
          <w:rPrChange w:id="1639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drawing>
          <wp:inline distT="0" distB="0" distL="0" distR="0" wp14:anchorId="53FC4FD2" wp14:editId="5D21B9B1">
            <wp:extent cx="5731510" cy="2247265"/>
            <wp:effectExtent l="0" t="0" r="0" b="0"/>
            <wp:docPr id="223445833" name="Picture 23" descr="A pie chart with different colore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pie chart with different colored circ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2079B" w14:textId="47B78F2A" w:rsidR="0020706C" w:rsidRPr="00A72B03" w:rsidRDefault="0020706C" w:rsidP="0020706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rPrChange w:id="164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64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รูปที่ </w:t>
      </w:r>
      <w:r w:rsidRPr="00A72B03">
        <w:rPr>
          <w:rFonts w:ascii="TH SarabunPSK" w:hAnsi="TH SarabunPSK" w:cs="TH SarabunPSK"/>
          <w:sz w:val="32"/>
          <w:szCs w:val="32"/>
          <w:rPrChange w:id="164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1 </w:t>
      </w:r>
      <w:r w:rsidRPr="00A72B03">
        <w:rPr>
          <w:rFonts w:ascii="TH SarabunPSK" w:hAnsi="TH SarabunPSK" w:cs="TH SarabunPSK"/>
          <w:sz w:val="32"/>
          <w:szCs w:val="32"/>
          <w:cs/>
          <w:rPrChange w:id="164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สัดส่วนของแหล่งกำเนิดมลพิษ </w:t>
      </w:r>
      <w:r w:rsidRPr="00A72B03">
        <w:rPr>
          <w:rFonts w:ascii="TH SarabunPSK" w:hAnsi="TH SarabunPSK" w:cs="TH SarabunPSK"/>
          <w:sz w:val="32"/>
          <w:szCs w:val="32"/>
          <w:rPrChange w:id="164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4 </w:t>
      </w:r>
      <w:r w:rsidRPr="00A72B03">
        <w:rPr>
          <w:rFonts w:ascii="TH SarabunPSK" w:hAnsi="TH SarabunPSK" w:cs="TH SarabunPSK"/>
          <w:sz w:val="32"/>
          <w:szCs w:val="32"/>
          <w:cs/>
          <w:rPrChange w:id="164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แหล่ง จากการประมวลผลข้อมูลฝุ่นด้วยแบบจำลองผู้รับมลพิษ</w:t>
      </w:r>
      <w:r w:rsidRPr="00A72B03">
        <w:rPr>
          <w:rFonts w:ascii="TH SarabunPSK" w:hAnsi="TH SarabunPSK" w:cs="TH SarabunPSK"/>
          <w:sz w:val="32"/>
          <w:szCs w:val="32"/>
          <w:rPrChange w:id="164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PMF</w:t>
      </w:r>
      <w:r w:rsidRPr="00A72B03">
        <w:rPr>
          <w:rFonts w:ascii="TH SarabunPSK" w:hAnsi="TH SarabunPSK" w:cs="TH SarabunPSK"/>
          <w:sz w:val="32"/>
          <w:szCs w:val="32"/>
          <w:cs/>
          <w:rPrChange w:id="164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ของจังหวัดเชียงใหม่และจังหวัดน่าน ปี พ.ศ. 2560</w:t>
      </w:r>
    </w:p>
    <w:p w14:paraId="385A93AF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4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64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05E07A44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5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65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จากการศึกษาเปรียบเทียบเชิงเวลาโดยการประเมินแหล่งกำเนิดของฝุ่นในและนอกฤดูหมอกควันของจังหวัดเชียงใหม่ ปี 2563 </w:t>
      </w:r>
      <w:r w:rsidRPr="00A72B03">
        <w:rPr>
          <w:rFonts w:ascii="TH SarabunPSK" w:hAnsi="TH SarabunPSK" w:cs="TH SarabunPSK"/>
          <w:sz w:val="32"/>
          <w:szCs w:val="32"/>
          <w:rPrChange w:id="165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(</w:t>
      </w:r>
      <w:r w:rsidRPr="00A72B03">
        <w:rPr>
          <w:rFonts w:ascii="TH SarabunPSK" w:hAnsi="TH SarabunPSK" w:cs="TH SarabunPSK"/>
          <w:sz w:val="32"/>
          <w:szCs w:val="32"/>
          <w:cs/>
          <w:rPrChange w:id="165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รูปที่ 2</w:t>
      </w:r>
      <w:r w:rsidRPr="00A72B03">
        <w:rPr>
          <w:rFonts w:ascii="TH SarabunPSK" w:hAnsi="TH SarabunPSK" w:cs="TH SarabunPSK"/>
          <w:sz w:val="32"/>
          <w:szCs w:val="32"/>
          <w:rPrChange w:id="165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) </w:t>
      </w:r>
      <w:r w:rsidRPr="00A72B03">
        <w:rPr>
          <w:rFonts w:ascii="TH SarabunPSK" w:hAnsi="TH SarabunPSK" w:cs="TH SarabunPSK"/>
          <w:sz w:val="32"/>
          <w:szCs w:val="32"/>
          <w:cs/>
          <w:rPrChange w:id="165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ทำให้เห็นข้อมูลวิจัยอย่างชัดเจนว่าในช่วงฤดูหมอกควัน แหล่งกำเนิดหลักของฝุ่น </w:t>
      </w:r>
      <w:r w:rsidRPr="00A72B03">
        <w:rPr>
          <w:rFonts w:ascii="TH SarabunPSK" w:hAnsi="TH SarabunPSK" w:cs="TH SarabunPSK"/>
          <w:sz w:val="32"/>
          <w:szCs w:val="32"/>
          <w:rPrChange w:id="165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5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sz w:val="32"/>
          <w:szCs w:val="32"/>
          <w:rPrChange w:id="165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rPrChange w:id="165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ในบรรยากาศมาจากฝุ่นปฐมภูมิจากการเผาชีวมวลในที่โล่ง (48 </w:t>
      </w:r>
      <w:r w:rsidRPr="00A72B03">
        <w:rPr>
          <w:rFonts w:ascii="TH SarabunPSK" w:hAnsi="TH SarabunPSK" w:cs="TH SarabunPSK"/>
          <w:sz w:val="32"/>
          <w:szCs w:val="32"/>
          <w:rPrChange w:id="166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%</w:t>
      </w:r>
      <w:r w:rsidRPr="00A72B03">
        <w:rPr>
          <w:rFonts w:ascii="TH SarabunPSK" w:hAnsi="TH SarabunPSK" w:cs="TH SarabunPSK"/>
          <w:sz w:val="32"/>
          <w:szCs w:val="32"/>
          <w:cs/>
          <w:rPrChange w:id="166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) และฝุ่นทุติยภูมิ </w:t>
      </w:r>
      <w:r w:rsidRPr="00A72B03">
        <w:rPr>
          <w:rFonts w:ascii="TH SarabunPSK" w:hAnsi="TH SarabunPSK" w:cs="TH SarabunPSK"/>
          <w:sz w:val="32"/>
          <w:szCs w:val="32"/>
          <w:rPrChange w:id="166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(28 %</w:t>
      </w:r>
      <w:r w:rsidRPr="00A72B03">
        <w:rPr>
          <w:rFonts w:ascii="TH SarabunPSK" w:hAnsi="TH SarabunPSK" w:cs="TH SarabunPSK"/>
          <w:sz w:val="32"/>
          <w:szCs w:val="32"/>
          <w:cs/>
          <w:rPrChange w:id="166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) ในขณะที่ช่วงนอกฤดูหมอกควันนั้น แหล่งกำเนิดหลักของฝุ่น </w:t>
      </w:r>
      <w:r w:rsidRPr="00A72B03">
        <w:rPr>
          <w:rFonts w:ascii="TH SarabunPSK" w:hAnsi="TH SarabunPSK" w:cs="TH SarabunPSK"/>
          <w:sz w:val="32"/>
          <w:szCs w:val="32"/>
          <w:rPrChange w:id="166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6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 xml:space="preserve">2.5 </w:t>
      </w:r>
      <w:r w:rsidRPr="00A72B03">
        <w:rPr>
          <w:rFonts w:ascii="TH SarabunPSK" w:hAnsi="TH SarabunPSK" w:cs="TH SarabunPSK"/>
          <w:sz w:val="32"/>
          <w:szCs w:val="32"/>
          <w:cs/>
          <w:rPrChange w:id="166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มาจากการจราจร (69</w:t>
      </w:r>
      <w:r w:rsidRPr="00A72B03">
        <w:rPr>
          <w:rFonts w:ascii="TH SarabunPSK" w:hAnsi="TH SarabunPSK" w:cs="TH SarabunPSK"/>
          <w:sz w:val="32"/>
          <w:szCs w:val="32"/>
          <w:rPrChange w:id="166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%</w:t>
      </w:r>
      <w:r w:rsidRPr="00A72B03">
        <w:rPr>
          <w:rFonts w:ascii="TH SarabunPSK" w:hAnsi="TH SarabunPSK" w:cs="TH SarabunPSK"/>
          <w:sz w:val="32"/>
          <w:szCs w:val="32"/>
          <w:cs/>
          <w:rPrChange w:id="166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) และฝุ่นดินจากถนน (</w:t>
      </w:r>
      <w:r w:rsidRPr="00A72B03">
        <w:rPr>
          <w:rFonts w:ascii="TH SarabunPSK" w:hAnsi="TH SarabunPSK" w:cs="TH SarabunPSK"/>
          <w:sz w:val="32"/>
          <w:szCs w:val="32"/>
          <w:rPrChange w:id="166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24 %</w:t>
      </w:r>
      <w:r w:rsidRPr="00A72B03">
        <w:rPr>
          <w:rFonts w:ascii="TH SarabunPSK" w:hAnsi="TH SarabunPSK" w:cs="TH SarabunPSK"/>
          <w:sz w:val="32"/>
          <w:szCs w:val="32"/>
          <w:cs/>
          <w:rPrChange w:id="167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) ทั้งนี้จากการดูความสัมพันธ์ระหว่างปริมาณฝุ่นที่ประเมินจากแหล่งกำเนิดในแต่ละช่วงฤดู พบความสัมพันธ์กันระหว่างฝุ่นจากการเผาในที่โล่งและฝุ่นทุติยภูมิ กล่าวคือ ในช่วงหมอกควันปริมาณฝุ่นที่มาจากแหล่งกำเนิดทั้งสองจะมีปริมาณสูงมาก ในขณะที่นอกฤดูหมอกควันจะมีปริมาณน้อยมาก</w:t>
      </w:r>
      <w:r w:rsidRPr="00A72B03">
        <w:rPr>
          <w:rFonts w:ascii="TH SarabunPSK" w:hAnsi="TH SarabunPSK" w:cs="TH SarabunPSK"/>
          <w:sz w:val="32"/>
          <w:szCs w:val="32"/>
          <w:rPrChange w:id="167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 </w:t>
      </w:r>
    </w:p>
    <w:p w14:paraId="37FE1852" w14:textId="56C1110A" w:rsidR="0020706C" w:rsidRPr="00A72B03" w:rsidRDefault="0020706C" w:rsidP="0020706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rPrChange w:id="167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noProof/>
          <w:sz w:val="32"/>
          <w:szCs w:val="32"/>
          <w:rPrChange w:id="1673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drawing>
          <wp:inline distT="0" distB="0" distL="0" distR="0" wp14:anchorId="118F0E92" wp14:editId="45BE24D8">
            <wp:extent cx="5731510" cy="2684780"/>
            <wp:effectExtent l="0" t="0" r="2540" b="0"/>
            <wp:docPr id="2054672153" name="Picture 2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03">
        <w:rPr>
          <w:rFonts w:ascii="TH SarabunPSK" w:hAnsi="TH SarabunPSK" w:cs="TH SarabunPSK"/>
          <w:sz w:val="32"/>
          <w:szCs w:val="32"/>
          <w:cs/>
          <w:rPrChange w:id="167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รูปที่ </w:t>
      </w:r>
      <w:r w:rsidRPr="00A72B03">
        <w:rPr>
          <w:rFonts w:ascii="TH SarabunPSK" w:hAnsi="TH SarabunPSK" w:cs="TH SarabunPSK"/>
          <w:sz w:val="32"/>
          <w:szCs w:val="32"/>
          <w:rPrChange w:id="167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2 </w:t>
      </w:r>
      <w:r w:rsidRPr="00A72B03">
        <w:rPr>
          <w:rFonts w:ascii="TH SarabunPSK" w:hAnsi="TH SarabunPSK" w:cs="TH SarabunPSK"/>
          <w:sz w:val="32"/>
          <w:szCs w:val="32"/>
          <w:cs/>
          <w:rPrChange w:id="167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สัดส่วนของแหล่งกำเนิดมลพิษ</w:t>
      </w:r>
      <w:r w:rsidRPr="00A72B03">
        <w:rPr>
          <w:rFonts w:ascii="TH SarabunPSK" w:hAnsi="TH SarabunPSK" w:cs="TH SarabunPSK"/>
          <w:sz w:val="32"/>
          <w:szCs w:val="32"/>
          <w:rPrChange w:id="167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4 </w:t>
      </w:r>
      <w:r w:rsidRPr="00A72B03">
        <w:rPr>
          <w:rFonts w:ascii="TH SarabunPSK" w:hAnsi="TH SarabunPSK" w:cs="TH SarabunPSK"/>
          <w:sz w:val="32"/>
          <w:szCs w:val="32"/>
          <w:cs/>
          <w:rPrChange w:id="167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แหล่ง จากการประมวลผลข้อมูลฝุ่นด้วยแบบจำลองผู้รับมลพิษ </w:t>
      </w:r>
      <w:r w:rsidRPr="00A72B03">
        <w:rPr>
          <w:rFonts w:ascii="TH SarabunPSK" w:hAnsi="TH SarabunPSK" w:cs="TH SarabunPSK"/>
          <w:sz w:val="32"/>
          <w:szCs w:val="32"/>
          <w:rPrChange w:id="167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PMF </w:t>
      </w:r>
      <w:r w:rsidRPr="00A72B03">
        <w:rPr>
          <w:rFonts w:ascii="TH SarabunPSK" w:hAnsi="TH SarabunPSK" w:cs="TH SarabunPSK"/>
          <w:sz w:val="32"/>
          <w:szCs w:val="32"/>
          <w:cs/>
          <w:rPrChange w:id="168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ของพื้นที่เมืองเชียงใหม่ พ</w:t>
      </w:r>
      <w:r w:rsidRPr="00A72B03">
        <w:rPr>
          <w:rFonts w:ascii="TH SarabunPSK" w:hAnsi="TH SarabunPSK" w:cs="TH SarabunPSK"/>
          <w:sz w:val="32"/>
          <w:szCs w:val="32"/>
          <w:rPrChange w:id="168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.</w:t>
      </w:r>
      <w:r w:rsidRPr="00A72B03">
        <w:rPr>
          <w:rFonts w:ascii="TH SarabunPSK" w:hAnsi="TH SarabunPSK" w:cs="TH SarabunPSK"/>
          <w:sz w:val="32"/>
          <w:szCs w:val="32"/>
          <w:cs/>
          <w:rPrChange w:id="168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ศ</w:t>
      </w:r>
      <w:r w:rsidRPr="00A72B03">
        <w:rPr>
          <w:rFonts w:ascii="TH SarabunPSK" w:hAnsi="TH SarabunPSK" w:cs="TH SarabunPSK"/>
          <w:sz w:val="32"/>
          <w:szCs w:val="32"/>
          <w:rPrChange w:id="168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. 2563</w:t>
      </w:r>
      <w:r w:rsidRPr="00A72B03">
        <w:rPr>
          <w:rFonts w:ascii="TH SarabunPSK" w:hAnsi="TH SarabunPSK" w:cs="TH SarabunPSK"/>
          <w:sz w:val="32"/>
          <w:szCs w:val="32"/>
          <w:cs/>
          <w:rPrChange w:id="168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(ก) ในช่วงฤดูหมอกควัน (ข) นอกช่วงฤดูหมอกควัน</w:t>
      </w:r>
    </w:p>
    <w:p w14:paraId="29F7CF44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8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68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22D73680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8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68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lastRenderedPageBreak/>
        <w:t xml:space="preserve">ผลการวิจัยบางส่วนโดยเฉพาะเรื่องแหล่งกำเนิดของฝุ่น </w:t>
      </w:r>
      <w:r w:rsidRPr="00A72B03">
        <w:rPr>
          <w:rFonts w:ascii="TH SarabunPSK" w:hAnsi="TH SarabunPSK" w:cs="TH SarabunPSK"/>
          <w:sz w:val="32"/>
          <w:szCs w:val="32"/>
          <w:rPrChange w:id="168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sz w:val="32"/>
          <w:szCs w:val="32"/>
          <w:vertAlign w:val="subscript"/>
          <w:rPrChange w:id="169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sz w:val="32"/>
          <w:szCs w:val="32"/>
          <w:rPrChange w:id="169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sz w:val="32"/>
          <w:szCs w:val="32"/>
          <w:cs/>
          <w:rPrChange w:id="1692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ได้มีการนำไปเผยแพร่ผ่านการบรรยายของ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693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รศ.ดร.สมพร จันทระ</w:t>
      </w:r>
      <w:r w:rsidRPr="00A72B03">
        <w:rPr>
          <w:rFonts w:ascii="TH SarabunPSK" w:hAnsi="TH SarabunPSK" w:cs="TH SarabunPSK"/>
          <w:sz w:val="32"/>
          <w:szCs w:val="32"/>
          <w:cs/>
          <w:rPrChange w:id="169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ในหลายการประชุม รวมทั้งได้รับเชิญเพื่อไปบรรยายให้กับนายกรัฐมนตรี นายเศรษฐา ทวีสิน ในโอกาสเยือนจังหวัดเชียงใหม่ เพื่อติดตามสถานการณ์มลพิษทางอากาศ จำนวน 2 ครั้งคือ</w:t>
      </w:r>
      <w:r w:rsidRPr="00A72B03">
        <w:rPr>
          <w:rFonts w:ascii="TH SarabunPSK" w:hAnsi="TH SarabunPSK" w:cs="TH SarabunPSK"/>
          <w:sz w:val="32"/>
          <w:szCs w:val="32"/>
          <w:rPrChange w:id="169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35529B53" w14:textId="77777777" w:rsidR="0020706C" w:rsidRPr="00A72B03" w:rsidRDefault="0020706C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69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69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การมอบนโยบายเตรียมความพร้อมรับมือสถานการณ์ไฟป่า หมอกควัน และฝุ่นละออง ปี 2567 โดย นายเศรษฐา ทวีสิน นายกรัฐมนตรีและรัฐมนตรีว่าการกระทรวงการคลัง วันที่ 29 พฤศจิกายน 2566 ณ ศูนย์ประชุมและแสดงสินค้านานาชาติเฉลิมพระเกียรติ 7 รอบ พระชนมพรรษา</w:t>
      </w:r>
      <w:r w:rsidRPr="00A72B03">
        <w:rPr>
          <w:rFonts w:ascii="TH SarabunPSK" w:hAnsi="TH SarabunPSK" w:cs="TH SarabunPSK"/>
          <w:sz w:val="32"/>
          <w:szCs w:val="32"/>
          <w:rPrChange w:id="169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 </w:t>
      </w:r>
    </w:p>
    <w:p w14:paraId="3D1D9C4A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69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70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โดยบรรยายเรื่อง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701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 xml:space="preserve">แหล่งกำเนิดมลพิษ 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702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b/>
          <w:bCs/>
          <w:sz w:val="32"/>
          <w:szCs w:val="32"/>
          <w:vertAlign w:val="subscript"/>
          <w:rPrChange w:id="1703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70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705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ในพื้นที่ภาคเหนือ</w:t>
      </w:r>
      <w:r w:rsidRPr="00A72B03">
        <w:rPr>
          <w:rFonts w:ascii="TH SarabunPSK" w:hAnsi="TH SarabunPSK" w:cs="TH SarabunPSK"/>
          <w:sz w:val="32"/>
          <w:szCs w:val="32"/>
          <w:rPrChange w:id="170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 </w:t>
      </w:r>
    </w:p>
    <w:p w14:paraId="1D8D9679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70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34019442" w14:textId="67FC12A0" w:rsidR="0020706C" w:rsidRPr="00A72B03" w:rsidRDefault="0020706C" w:rsidP="0020706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  <w:rPrChange w:id="170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noProof/>
          <w:sz w:val="32"/>
          <w:szCs w:val="32"/>
          <w:rPrChange w:id="1709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drawing>
          <wp:inline distT="0" distB="0" distL="0" distR="0" wp14:anchorId="382EC45E" wp14:editId="1227293C">
            <wp:extent cx="2800350" cy="2105025"/>
            <wp:effectExtent l="0" t="0" r="0" b="9525"/>
            <wp:docPr id="270598897" name="Picture 21" descr="รูปภาพประกอบด้วย ข้อความ, คน, เสื้อผ้า, สีฟ้า Majorelle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รูปภาพประกอบด้วย ข้อความ, คน, เสื้อผ้า, สีฟ้า Majorelle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657E" w14:textId="5CFFD05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71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noProof/>
          <w:sz w:val="32"/>
          <w:szCs w:val="32"/>
          <w:rPrChange w:id="1711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drawing>
          <wp:inline distT="0" distB="0" distL="0" distR="0" wp14:anchorId="75300F01" wp14:editId="108F1AB2">
            <wp:extent cx="2362200" cy="1771650"/>
            <wp:effectExtent l="0" t="0" r="0" b="0"/>
            <wp:docPr id="864008178" name="Picture 20" descr="A group of people holding sig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group of people holding sig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03">
        <w:rPr>
          <w:rFonts w:ascii="TH SarabunPSK" w:hAnsi="TH SarabunPSK" w:cs="TH SarabunPSK"/>
          <w:noProof/>
          <w:sz w:val="32"/>
          <w:szCs w:val="32"/>
          <w:rPrChange w:id="1712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drawing>
          <wp:inline distT="0" distB="0" distL="0" distR="0" wp14:anchorId="4FBC96CB" wp14:editId="6C42D94B">
            <wp:extent cx="2647950" cy="1771650"/>
            <wp:effectExtent l="0" t="0" r="0" b="0"/>
            <wp:docPr id="1115061758" name="Picture 19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 person speaking into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03">
        <w:rPr>
          <w:rFonts w:ascii="TH SarabunPSK" w:hAnsi="TH SarabunPSK" w:cs="TH SarabunPSK"/>
          <w:sz w:val="32"/>
          <w:szCs w:val="32"/>
          <w:rPrChange w:id="1713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39BF717C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714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rPrChange w:id="1715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00716C4E" w14:textId="77777777" w:rsidR="0020706C" w:rsidRPr="00A72B03" w:rsidRDefault="0020706C">
      <w:pPr>
        <w:numPr>
          <w:ilvl w:val="0"/>
          <w:numId w:val="15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rPrChange w:id="1716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71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>การตรวจราชการในพื้นที่จังหวัดเชียงใหม่ วันที่ 16 มีนาคม 2567 ตรวจติดตามการแก้ไขปัญหาไฟป่า หมอกควัน ณ ห้องประชุม โครงการส่งน้ำและบำรุงรักษาแม่แฝก-แม่งัดสมบูรณ์ชล อ.แม่แตง จ.เชียงใหม่</w:t>
      </w:r>
      <w:r w:rsidRPr="00A72B03">
        <w:rPr>
          <w:rFonts w:ascii="TH SarabunPSK" w:hAnsi="TH SarabunPSK" w:cs="TH SarabunPSK"/>
          <w:sz w:val="32"/>
          <w:szCs w:val="32"/>
          <w:rPrChange w:id="171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68C55D49" w14:textId="77777777" w:rsidR="0020706C" w:rsidRPr="00A72B03" w:rsidRDefault="0020706C" w:rsidP="0020706C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  <w:rPrChange w:id="171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1A54A00A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720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  <w:r w:rsidRPr="00A72B03">
        <w:rPr>
          <w:rFonts w:ascii="TH SarabunPSK" w:hAnsi="TH SarabunPSK" w:cs="TH SarabunPSK"/>
          <w:sz w:val="32"/>
          <w:szCs w:val="32"/>
          <w:cs/>
          <w:rPrChange w:id="1721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บรรยายเรื่อง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722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 xml:space="preserve">สถานการณ์มลพิษทางอากาศ 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723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>PM</w:t>
      </w:r>
      <w:r w:rsidRPr="00A72B03">
        <w:rPr>
          <w:rFonts w:ascii="TH SarabunPSK" w:hAnsi="TH SarabunPSK" w:cs="TH SarabunPSK"/>
          <w:b/>
          <w:bCs/>
          <w:sz w:val="32"/>
          <w:szCs w:val="32"/>
          <w:vertAlign w:val="subscript"/>
          <w:rPrChange w:id="1724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vertAlign w:val="subscript"/>
            </w:rPr>
          </w:rPrChange>
        </w:rPr>
        <w:t>2.5</w:t>
      </w:r>
      <w:r w:rsidRPr="00A72B03">
        <w:rPr>
          <w:rFonts w:ascii="TH SarabunPSK" w:hAnsi="TH SarabunPSK" w:cs="TH SarabunPSK"/>
          <w:b/>
          <w:bCs/>
          <w:sz w:val="32"/>
          <w:szCs w:val="32"/>
          <w:rPrChange w:id="1725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</w:rPr>
          </w:rPrChange>
        </w:rPr>
        <w:t xml:space="preserve"> </w:t>
      </w:r>
      <w:r w:rsidRPr="00A72B03">
        <w:rPr>
          <w:rFonts w:ascii="TH SarabunPSK" w:hAnsi="TH SarabunPSK" w:cs="TH SarabunPSK"/>
          <w:b/>
          <w:bCs/>
          <w:sz w:val="32"/>
          <w:szCs w:val="32"/>
          <w:cs/>
          <w:rPrChange w:id="1726" w:author="PALITA TORJAROEN" w:date="2024-10-04T09:55:00Z" w16du:dateUtc="2024-10-04T02:55:00Z">
            <w:rPr>
              <w:rFonts w:ascii="TH SarabunPSK" w:hAnsi="TH SarabunPSK" w:cs="TH SarabunPSK"/>
              <w:b/>
              <w:bCs/>
              <w:sz w:val="32"/>
              <w:szCs w:val="32"/>
              <w:highlight w:val="yellow"/>
              <w:cs/>
            </w:rPr>
          </w:rPrChange>
        </w:rPr>
        <w:t>และการบริหารจัดการเชื้อเพลิงในจังหวัดเชียงใหม่</w:t>
      </w:r>
      <w:r w:rsidRPr="00A72B03">
        <w:rPr>
          <w:rFonts w:ascii="TH SarabunPSK" w:hAnsi="TH SarabunPSK" w:cs="TH SarabunPSK"/>
          <w:sz w:val="32"/>
          <w:szCs w:val="32"/>
          <w:cs/>
          <w:rPrChange w:id="1727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  <w:cs/>
            </w:rPr>
          </w:rPrChange>
        </w:rPr>
        <w:t xml:space="preserve"> โดย คณะทำงานด้านวิชาการเพื่อสนับสนุนการแก้ไขปัญหาหมอกควันภาคเหนือ มหาวิทยาลัยเชียงใหม่ (รศ.ดร.สมพร จันทระ และ ผศ.ดร.ชาคริต โชติอมรศักดิ์)</w:t>
      </w:r>
      <w:r w:rsidRPr="00A72B03">
        <w:rPr>
          <w:rFonts w:ascii="TH SarabunPSK" w:hAnsi="TH SarabunPSK" w:cs="TH SarabunPSK"/>
          <w:sz w:val="32"/>
          <w:szCs w:val="32"/>
          <w:rPrChange w:id="1728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  <w:t> </w:t>
      </w:r>
    </w:p>
    <w:p w14:paraId="3C844897" w14:textId="77777777" w:rsidR="0020706C" w:rsidRPr="00A72B03" w:rsidRDefault="0020706C" w:rsidP="0020706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rPrChange w:id="1729" w:author="PALITA TORJAROEN" w:date="2024-10-04T09:55:00Z" w16du:dateUtc="2024-10-04T02:55:00Z">
            <w:rPr>
              <w:rFonts w:ascii="TH SarabunPSK" w:hAnsi="TH SarabunPSK" w:cs="TH SarabunPSK"/>
              <w:sz w:val="32"/>
              <w:szCs w:val="32"/>
              <w:highlight w:val="yellow"/>
            </w:rPr>
          </w:rPrChange>
        </w:rPr>
      </w:pPr>
    </w:p>
    <w:p w14:paraId="3B8C5FD9" w14:textId="4C637232" w:rsidR="0020706C" w:rsidRPr="00A72B03" w:rsidRDefault="0020706C" w:rsidP="0020706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A72B03">
        <w:rPr>
          <w:rFonts w:ascii="TH SarabunPSK" w:hAnsi="TH SarabunPSK" w:cs="TH SarabunPSK"/>
          <w:noProof/>
          <w:sz w:val="32"/>
          <w:szCs w:val="32"/>
          <w:rPrChange w:id="1730" w:author="PALITA TORJAROEN" w:date="2024-10-04T09:55:00Z" w16du:dateUtc="2024-10-04T02:55:00Z">
            <w:rPr>
              <w:rFonts w:ascii="TH SarabunPSK" w:hAnsi="TH SarabunPSK" w:cs="TH SarabunPSK"/>
              <w:noProof/>
              <w:sz w:val="32"/>
              <w:szCs w:val="32"/>
              <w:highlight w:val="yellow"/>
            </w:rPr>
          </w:rPrChange>
        </w:rPr>
        <w:lastRenderedPageBreak/>
        <w:drawing>
          <wp:inline distT="0" distB="0" distL="0" distR="0" wp14:anchorId="10F1C649" wp14:editId="78FE4937">
            <wp:extent cx="2705100" cy="2028825"/>
            <wp:effectExtent l="0" t="0" r="0" b="9525"/>
            <wp:docPr id="28924034" name="Picture 1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group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5E05D" w14:textId="394CFA52" w:rsidR="0020706C" w:rsidRPr="0020706C" w:rsidRDefault="0020706C" w:rsidP="0020706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72B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6509E83" wp14:editId="7915182A">
            <wp:extent cx="5731510" cy="6488430"/>
            <wp:effectExtent l="0" t="0" r="2540" b="7620"/>
            <wp:docPr id="133107233" name="Picture 1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06C">
        <w:rPr>
          <w:rFonts w:ascii="TH SarabunPSK" w:hAnsi="TH SarabunPSK" w:cs="TH SarabunPSK"/>
          <w:sz w:val="32"/>
          <w:szCs w:val="32"/>
        </w:rPr>
        <w:t> </w:t>
      </w:r>
    </w:p>
    <w:p w14:paraId="3498052E" w14:textId="6E075708" w:rsidR="00454C41" w:rsidRPr="0092001E" w:rsidRDefault="002F03CB" w:rsidP="003163D0">
      <w:pPr>
        <w:spacing w:after="0" w:line="240" w:lineRule="auto"/>
        <w:jc w:val="thaiDistribute"/>
      </w:pPr>
      <w:r w:rsidRPr="008146B6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2</w:t>
      </w:r>
      <w:r w:rsidRPr="00152B6C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454C41" w:rsidRPr="009376A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ข้อมูล</w:t>
      </w:r>
      <w:r w:rsidR="00152B6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รายละเอียด</w:t>
      </w:r>
      <w:r w:rsidR="00181B1A" w:rsidRPr="003F48B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กลุ่มวิจัย</w:t>
      </w:r>
      <w:r w:rsidR="00181B1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181B1A" w:rsidRPr="003F48B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ศูนย์วิจัย ศูนย์ความเป็นเลิศ</w:t>
      </w:r>
    </w:p>
    <w:p w14:paraId="59FA1893" w14:textId="6998E09D" w:rsidR="0059622D" w:rsidRPr="00147E4B" w:rsidRDefault="005962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วิสัยทัศน์</w:t>
      </w:r>
      <w:r w:rsidR="00CB6298"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พันธกิจ</w:t>
      </w:r>
      <w:r w:rsidR="00CB6298"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/</w:t>
      </w:r>
      <w:r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กลยุท</w:t>
      </w:r>
      <w:r w:rsidRPr="00147E4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ธ์</w:t>
      </w:r>
    </w:p>
    <w:p w14:paraId="561DBB9F" w14:textId="4E593954" w:rsidR="00CB6298" w:rsidRPr="00D307DA" w:rsidRDefault="00CB6298" w:rsidP="00CB6298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lang w:bidi="en-US"/>
        </w:rPr>
        <w:tab/>
      </w:r>
      <w:r w:rsidRPr="00D30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วิสัยทัศน์</w:t>
      </w:r>
    </w:p>
    <w:p w14:paraId="4FF92547" w14:textId="4FED08E1" w:rsidR="00CB6298" w:rsidRDefault="009166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ศูนย์วิจัย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ทาง</w:t>
      </w: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วิทยาศาสตร์สิ่งแวดล้อม จัดตั้งขึ้นเพื่อผลิตงานวิจัย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ทางด้านสิ่งแวดล้อม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ที่มีผลกระทบสูง สอดคล้องกับ</w:t>
      </w: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เป้าหมายการพัฒนาที่ยั่งยืน</w:t>
      </w:r>
    </w:p>
    <w:p w14:paraId="1CD2F049" w14:textId="2E6EAAC5" w:rsidR="00CB6298" w:rsidRPr="00CB6298" w:rsidRDefault="00CB6298" w:rsidP="00CB6298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4050A">
        <w:rPr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669A1291" wp14:editId="2A040F27">
                <wp:extent cx="5685576" cy="591981"/>
                <wp:effectExtent l="0" t="0" r="10795" b="17780"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5576" cy="591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CECEA" w14:textId="11DDACC6" w:rsidR="0097763B" w:rsidRPr="00CB6298" w:rsidRDefault="0097763B" w:rsidP="00CB6298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spacing w:val="-4"/>
                                <w:cs/>
                              </w:rPr>
                            </w:pP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4"/>
                                <w:cs/>
                              </w:rPr>
                              <w:t>วิสัยทัศน์ คือ</w:t>
                            </w: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4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pacing w:val="-4"/>
                                <w:cs/>
                              </w:rPr>
                              <w:t xml:space="preserve">เป้าหมายที่เป็นภาพอนาคตของทีมวิจัย ที่มุ่งหวังจะให้เกิดขึ้น ควรประกอบด้วย การมุ่งผลที่เป็นเลิศที่สามารถวัดได้ การท้าทายความรู้ความสามารถและโอกาสความสำเร็จ โดยมีการกำหนดตัวชี้วัดและระยะเวลาบรรลุผลที่ชัดเจน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9A1291" id="Text Box 24" o:spid="_x0000_s1027" type="#_x0000_t202" style="width:447.7pt;height:4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">
                <v:path arrowok="t"/>
                <v:textbox>
                  <w:txbxContent>
                    <w:p w14:paraId="4F8CECEA" w14:textId="11DDACC6" w:rsidR="0097763B" w:rsidRPr="00CB6298" w:rsidRDefault="0097763B" w:rsidP="00CB6298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spacing w:val="-4"/>
                          <w:cs/>
                        </w:rPr>
                      </w:pP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spacing w:val="-4"/>
                          <w:cs/>
                        </w:rPr>
                        <w:t>วิสัยทัศน์ คือ</w:t>
                      </w: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spacing w:val="-4"/>
                          <w:szCs w:val="22"/>
                          <w:cs/>
                        </w:rPr>
                        <w:t xml:space="preserve"> </w:t>
                      </w: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spacing w:val="-4"/>
                          <w:cs/>
                        </w:rPr>
                        <w:t xml:space="preserve">เป้าหมายที่เป็นภาพอนาคตของทีมวิจัย ที่มุ่งหวังจะให้เกิดขึ้น ควรประกอบด้วย การมุ่งผลที่เป็นเลิศที่สามารถวัดได้ การท้าทายความรู้ความสามารถและโอกาสความสำเร็จ โดยมีการกำหนดตัวชี้วัดและระยะเวลาบรรลุผลที่ชัดเจน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CC9CAB" w14:textId="05B7BCFB" w:rsidR="00CB6298" w:rsidRPr="00D307DA" w:rsidRDefault="00CB6298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30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พันธกิจ</w:t>
      </w:r>
    </w:p>
    <w:p w14:paraId="5936B64D" w14:textId="25C45474" w:rsidR="00916659" w:rsidRDefault="009166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ผลิต ส่งเสริม และประสานให้เกิดงานวิจัยและงานบริการวิชาการทางด้านวิทยาศาสตร์สิ่งแวดล้อมที่มีความเป็นเลิศทั้งในระดับ</w:t>
      </w:r>
      <w:r w:rsidR="00926F01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ภูมิภาค</w:t>
      </w:r>
      <w:r w:rsidR="0037132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และระดับ</w:t>
      </w:r>
      <w:r w:rsidRPr="008F7A56" w:rsidDel="0037132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สากล</w:t>
      </w:r>
    </w:p>
    <w:p w14:paraId="277812D0" w14:textId="1D1A9F99" w:rsidR="00CB6298" w:rsidRPr="00CB6298" w:rsidRDefault="00CB6298" w:rsidP="00CB6298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4050A">
        <w:rPr>
          <w:rStyle w:val="Heading3Char"/>
          <w:rFonts w:eastAsiaTheme="minorHAnsi" w:cs="TH Sarabun New"/>
          <w:noProof/>
          <w:sz w:val="28"/>
        </w:rPr>
        <mc:AlternateContent>
          <mc:Choice Requires="wps">
            <w:drawing>
              <wp:inline distT="0" distB="0" distL="0" distR="0" wp14:anchorId="216982DB" wp14:editId="55DA6F33">
                <wp:extent cx="5685155" cy="315595"/>
                <wp:effectExtent l="0" t="0" r="17145" b="14605"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515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B3C62" w14:textId="77777777" w:rsidR="0097763B" w:rsidRPr="00CB6298" w:rsidRDefault="0097763B" w:rsidP="00CB6298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พันธกิจ คือ</w:t>
                            </w: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860A5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งานหรือกิจกรรมที่เป็นภาระผูกพันของทีมวิจัย ที่จะต้องทำให้สำเร็จบรรลุตามวิสัยทัศน์ที่กำหนดไว้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6982DB" id="Text Box 7" o:spid="_x0000_s1028" type="#_x0000_t202" style="width:447.6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">
                <v:path arrowok="t"/>
                <v:textbox>
                  <w:txbxContent>
                    <w:p w14:paraId="242B3C62" w14:textId="77777777" w:rsidR="0097763B" w:rsidRPr="00CB6298" w:rsidRDefault="0097763B" w:rsidP="00CB6298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พันธกิจ คือ</w:t>
                      </w: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szCs w:val="22"/>
                          <w:cs/>
                        </w:rPr>
                        <w:t xml:space="preserve"> </w:t>
                      </w:r>
                      <w:r w:rsidRPr="00C860A5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งานหรือกิจกรรมที่เป็นภาระผูกพันของทีมวิจัย ที่จะต้องทำให้สำเร็จบรรลุตามวิสัยทัศน์ที่กำหนดไว้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82F713" w14:textId="5AF347C7" w:rsidR="00CB6298" w:rsidRPr="00D307DA" w:rsidRDefault="00CB6298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D307DA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กลยุทธ์</w:t>
      </w:r>
    </w:p>
    <w:p w14:paraId="53F964D3" w14:textId="77777777" w:rsidR="00916659" w:rsidRDefault="009166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ศูนย์วิจัย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ทาง</w:t>
      </w:r>
      <w:r w:rsidRPr="008F7A56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วิทยาศาสตร์สิ่งแวดล้อมมีเป้าหมายเพื่อ ดำเนินการวิจัยด้านวิทยาศาสตร์สิ่งแวดล้อมให้มีความเป็นเลิศ มีงานบริการวิชาการด้านวิทยาศาสตร์สิ่งแวดล้อมที่มีคุณค่าเชิงวิชาการในระดับสากล สามารถนำไปประยุกต์แก้ปัญหาสิ่งแวดล้อมในท้องถิ่นและระดับภูมิภาคได้</w:t>
      </w: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219DCE84" w14:textId="5DE939CF" w:rsidR="00916659" w:rsidRDefault="009166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มีกลยุทธ์ที่สำคัญคือ การผลิตงานวิจัยโดยนักศึกษาระดับบัณฑิตศึกษาของสาขาวิทยาศาสตร์สิ่งแวดล้อม ซึ่งประกอบด้วย 3 หลักสูตร คือ หลักสูตรปริญญาโทแบบปกติและนานาชาติ และหลักสูตรปริญญาเอก มีการบริหารงานในรูปแบบคณะกรรมการบริหาร โดยมี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ผู้บริหารศูนย์ </w:t>
      </w: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ประธานหลักสูตร และคณะกรรมการซึ่งประกอบไปด้วยหัวหน้าภาควิชาทั้งสามภาค คณาจารย์ผู้รับผิดชอบหลักสูตร และอาจารย์ประจำหลักสูตร โดยกำลังหลักในการผลิตผลงาน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วิจัย</w:t>
      </w: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คือ 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ผู้ช่วยวิจัยทั้ง</w:t>
      </w: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นักศึกษาปริญญา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โทและ</w:t>
      </w: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เอก</w:t>
      </w:r>
      <w:ins w:id="1731" w:author="SP Chantara" w:date="2024-10-02T11:48:00Z" w16du:dateUtc="2024-10-02T04:48:00Z">
        <w:r w:rsidR="00881279">
          <w:rPr>
            <w:rFonts w:ascii="TH SarabunPSK" w:eastAsia="Cordia New" w:hAnsi="TH SarabunPSK" w:cs="TH SarabunPSK" w:hint="cs"/>
            <w:sz w:val="32"/>
            <w:szCs w:val="32"/>
            <w:cs/>
            <w:lang w:bidi="th-TH"/>
          </w:rPr>
          <w:t xml:space="preserve"> </w:t>
        </w:r>
      </w:ins>
    </w:p>
    <w:p w14:paraId="3E086BF4" w14:textId="4955E7E3" w:rsidR="00916659" w:rsidRDefault="00916659">
      <w:pPr>
        <w:pStyle w:val="ListParagraph"/>
        <w:numPr>
          <w:ilvl w:val="0"/>
          <w:numId w:val="2"/>
        </w:num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การมีนักวิจัยประจำศูนย์ ถือเป็นอีกกลยุทธ์ที่สำคัญในการผลิตผลงานวิจัยที่มีคุณภาพและมีความต่อเนื่อง ศูนย์จึงมีแผนการรับนักวิจัยหลังปริญญา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โทและ</w:t>
      </w:r>
      <w:r w:rsidRPr="005A495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เอกที่มีศักยภาพเพื่อช่วยอาจารย์ผลิตผลงานวิจัย</w:t>
      </w:r>
      <w:r w:rsidR="00A90B02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เพิ่มเติม</w:t>
      </w:r>
      <w:r w:rsidR="00CD50E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 โดยในปัจจุบัน</w:t>
      </w:r>
      <w:r w:rsidR="00A95EE4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ศูนย์มี</w:t>
      </w:r>
      <w:r w:rsidR="00CD50E3" w:rsidRPr="00CD50E3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นักวิจัยเชิงรุกที่มหาวิทยาลัยสนับสนุน</w:t>
      </w:r>
      <w:r w:rsidR="00603A60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จำนวน </w:t>
      </w:r>
      <w:r w:rsidR="00364653">
        <w:rPr>
          <w:rFonts w:ascii="TH SarabunPSK" w:eastAsia="Cordia New" w:hAnsi="TH SarabunPSK" w:cs="TH SarabunPSK"/>
          <w:sz w:val="32"/>
          <w:szCs w:val="32"/>
          <w:lang w:bidi="th-TH"/>
        </w:rPr>
        <w:t xml:space="preserve">3 </w:t>
      </w:r>
      <w:r w:rsidR="00364653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คน</w:t>
      </w:r>
    </w:p>
    <w:p w14:paraId="1409F4D5" w14:textId="6A7535EF" w:rsidR="00CB6298" w:rsidRPr="00CB6298" w:rsidRDefault="00CB6298" w:rsidP="00CB6298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4050A">
        <w:rPr>
          <w:rStyle w:val="Heading3Char"/>
          <w:rFonts w:eastAsiaTheme="minorHAnsi" w:cs="TH Sarabun New"/>
          <w:noProof/>
          <w:sz w:val="28"/>
        </w:rPr>
        <mc:AlternateContent>
          <mc:Choice Requires="wps">
            <w:drawing>
              <wp:inline distT="0" distB="0" distL="0" distR="0" wp14:anchorId="2DA31194" wp14:editId="2D62508C">
                <wp:extent cx="5685155" cy="571500"/>
                <wp:effectExtent l="0" t="0" r="17145" b="12700"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51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BFE61" w14:textId="69B0C650" w:rsidR="0097763B" w:rsidRPr="00CB6298" w:rsidRDefault="0097763B" w:rsidP="00CB6298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B8255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กลยุทธ์ คือ แนวทางการดำเนินงานที่คาดว่าจะนำไปสู่ผลลัพธ์ต่างๆ ที่สอดคล้องกับพันธกิจของทีมวิจัย โดยประมวลจาก  จุดแข็ง จุดอ่อน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ปัจจัยแวดล้อม</w:t>
                            </w:r>
                            <w:r w:rsidRPr="00B8255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ที่มีผลกระทบต่อการดำเนินงาน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A31194" id="Text Box 21" o:spid="_x0000_s1029" type="#_x0000_t202" style="width:447.6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">
                <v:path arrowok="t"/>
                <v:textbox>
                  <w:txbxContent>
                    <w:p w14:paraId="295BFE61" w14:textId="69B0C650" w:rsidR="0097763B" w:rsidRPr="00CB6298" w:rsidRDefault="0097763B" w:rsidP="00CB6298">
                      <w:pPr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B8255C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กลยุทธ์ คือ แนวทางการดำเนินงานที่คาดว่าจะนำไปสู่ผลลัพธ์ต่างๆ ที่สอดคล้องกับพันธกิจของทีมวิจัย โดยประมวลจาก  จุดแข็ง จุดอ่อน และ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ปัจจัยแวดล้อม</w:t>
                      </w:r>
                      <w:r w:rsidRPr="00B8255C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ที่มีผลกระทบต่อการดำเนินงาน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157CAD" w14:textId="77777777" w:rsidR="00CB6298" w:rsidRDefault="00CB6298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506ED684" w14:textId="77777777" w:rsidR="00916659" w:rsidRDefault="00916659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72D8C173" w14:textId="77777777" w:rsidR="00916659" w:rsidRDefault="00916659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22BC3105" w14:textId="77777777" w:rsidR="00916659" w:rsidRDefault="00916659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36241614" w14:textId="77777777" w:rsidR="00916659" w:rsidRDefault="00916659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5BAB9C38" w14:textId="77777777" w:rsidR="00916659" w:rsidRDefault="00916659" w:rsidP="00CB6298">
      <w:pPr>
        <w:tabs>
          <w:tab w:val="left" w:pos="284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</w:p>
    <w:p w14:paraId="3C9F2CE9" w14:textId="1E76115E" w:rsidR="00B144B7" w:rsidRDefault="00B144B7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B144B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บทสรุปผู้บริหาร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156DE6" w:rsidRPr="00156DE6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และแผนภาพสรุป</w:t>
      </w:r>
      <w:r w:rsidR="00761CFC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โครงการ 1 ภาพ</w:t>
      </w:r>
    </w:p>
    <w:p w14:paraId="6F39B384" w14:textId="14CC1A84" w:rsidR="00916659" w:rsidRPr="00916659" w:rsidRDefault="00916659" w:rsidP="00916659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ศูนย์วิจัยทางวิทยาศาสตร์สิ่งแวดล้อม มุ่งเน้นการผลิตงานวิจัยที่มีผลกระทบสูง สามารถใช้ประโยชน์ได้ ตอบโจทย์การพัฒนาอย่างยั่งยืน การแสวงหาแหล่งทุน การสร้างเครือข่ายวิจัย กับหน่วยงานต่างๆ ทั้งในและต่างประเทศ การบริการวิชาการแก่ชุมชนและสังคม ที่มีประสิทธิภาพและให้ผลสัมฤทธิ์อย่างเป็นรูปธรรม 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lastRenderedPageBreak/>
        <w:t>งานวิจัยด้านวิทยาศาสตร์สิ่งแวดล้อม ของคณะวิทยาศาสตร์ มหาวิทยาลัยเชียงใหม่ มีงานวิจัยเด่น ได้แก่ งานวิจัยด้านมลพิษทางอากาศ งานวิจัยด้านการจัดการน้ำ และการประเมินผลกระทบต่อสิ่งแวดล้อม โดยงานวิจัยปัจจุบัน มุ่งเน้นไปที่การศึกษาการเปลี่ยนแปลงสภาพภูมิอากาศ (</w:t>
      </w:r>
      <w:r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climate changes) 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จากการเปลี่ยนแปลง สภาพแวดล้อม และการลดผลกระทบโดยการลดการปลดปล่อยคาร์บอน และการบำบัดมลพิษ </w:t>
      </w:r>
    </w:p>
    <w:p w14:paraId="13A8D0A8" w14:textId="77777777" w:rsidR="00916659" w:rsidRPr="00916659" w:rsidRDefault="68987C62" w:rsidP="00916659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การเปลี่ยนแปลงของสภาพภูมิอากาศที่ผันผวน ส่งผลให้เกิดผลกระทบต่อสภาพแวดล้อมที่ค่อนข้างรุนแรง มลพิษทางอากาศเป็นปัญหาทางสิ่งแวดล้อมที่สำคัญเนื่องจากส่งผลกระทบในวงกว้างและมีแนวโน้มที่จะมีทวี ความรุนแรงเพิ่มมากอย่างต่อเนื่อง โดยมีปัจจัยหลัก ได้แก่ แหล่งกำเนิดของมลพิษ สภาพภูมิประเทศ และปัญหามลพิษข้ามแดน สถานการณ์ปัญหาที่เกิดขึ้นเป็นประจำทุกปีในพื้นที่ภาคเหนือ ตอนบนของประเทศไทย ซึ่งมักจะเข้าสู่ภาวะวิกฤต มีค่า </w:t>
      </w:r>
      <w:r w:rsidRPr="00916659">
        <w:rPr>
          <w:rFonts w:ascii="TH SarabunPSK" w:eastAsia="Cordia New" w:hAnsi="TH SarabunPSK" w:cs="TH SarabunPSK"/>
          <w:sz w:val="32"/>
          <w:szCs w:val="32"/>
          <w:lang w:bidi="en-US"/>
        </w:rPr>
        <w:t>PM</w:t>
      </w:r>
      <w:r w:rsidRPr="369C131A">
        <w:rPr>
          <w:rFonts w:ascii="TH SarabunPSK" w:eastAsia="Cordia New" w:hAnsi="TH SarabunPSK" w:cs="TH SarabunPSK"/>
          <w:sz w:val="32"/>
          <w:szCs w:val="32"/>
          <w:vertAlign w:val="subscript"/>
          <w:lang w:bidi="en-US"/>
        </w:rPr>
        <w:t>2.5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 เกินมาตรฐานคุณภาพอากาศ ในช่วงไตรมาสแรกของทุกปี เนื่องจากบริเวณภาคเหนือตอนบนมีลักษณะภูมิประเทศเป็นแอ่งกระทะ ล้อมรอบ ด้วยภูเขา ดังนั้นจึงเปรียบเสมือนเป็นแหล่งรองรับมลพิษทางอากาศ และถูกเก็บกักไว้ในพื้นที่ ทั้งที่ไม่ว่าจะเป็นมลพิษที่เกิดขึ้นภายในประเทศหรือมลพิษข้ามแดน ในส่วนของทรัพยากรน้ำ พบว่าปริมาณทรัพยากรน้ำมีความสุ่มเสี่ยงต่อภาวะแล้งจัด การศึกษาหาปริมาณการใช้น้ำที่เหมาะสม และอย่างยั่งยืน โดยใช้แบบจำลองคณิตศาสตร์่ผนวกกับการใช้สารติดตามทางสิ่งแวดล้อม กำหนดขอบเขตพื้นที่ที่ต้องอนุรักษ์หรือสงวนไว้สำหรับการเติมน้ำบาดาลเพื่อใช้เป็นแหล่งน้ำสำรองในฤดูแล้ง  โดยเน้นการศึกษาและพัฒนาแนวทางในการบริหารจัดการเชิงระบบนิเวศ ประกอบไปด้วย การส่งเสริมให้เจ้าของธุรกิจและผู้มีส่วนเกี่ยวข้องร่วมมือกับนักวิจัยเพื่อพัฒนาองค์ความรู้ นวัตกรรม และการปฏิบัติการต่าง ๆ ต่อทรัพยากรโดยรอบที่สอดคล้องกับภูมิปัญญาท้องถิ่น การประสานความร่วมมือจากภาคีต่าง ๆ ในสังคม การปรับกลยุทธ์ทางการตลาด โดยนำแนวคิดในเรื่องต้นทุนและกำไร มาปรับใช้กับการจัดการเชิงระบบนิเวศให้มากที่สุดเท่าที่จะเป็นไปได้ บนพื้นฐานของความสมดุลกันระหว่างการอนุรักษ์ และการใช้ประโยชน์จากความหลากหลายทางชีวภาพ สอดคล้องกับเป้าหมายการพัฒนาที่ยั่งยืน การขับเคลื่อนแก้ปัญหาการเปลี่ยนแปลงสภาพภูมิอากาศ ของประเทศ สามารถทำได้โดยจำลองสภาพภูมิอากาศในอนาคต วิเคราะห์กลไกกายภาพ และความผันแปรระหว่างทศวรรษภายใต้การเปลี่ยนแปลงสภาพภูมิอากาศ สร้างดัชนีเพื่อวิเคราะห์เหตุการณ์สุดขั้ว และประยุกต์ใช้ข้อมูลการจำลองสภาพภูมิอากาศ เพื่อศึกษาผลกระทบด้านต่าง ๆ ในการลดผลกระทบต่อการเปลี่ยนแปลงสภาพภูมิอาากาศโดยใช้ชีววิธี เช่น การใช้จุลินทรีย์ สามารถทำได้หลายกระบวนการและนำไปใช้ประโยชน์ได้หลากหลาย ได้แก่ การดักจับ </w:t>
      </w:r>
      <w:r w:rsidRPr="00916659">
        <w:rPr>
          <w:rFonts w:ascii="TH SarabunPSK" w:eastAsia="Cordia New" w:hAnsi="TH SarabunPSK" w:cs="TH SarabunPSK"/>
          <w:sz w:val="32"/>
          <w:szCs w:val="32"/>
          <w:lang w:bidi="en-US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lang w:bidi="en-US"/>
          <w:rPrChange w:id="1732" w:author="Pavidarin Kraisitnitikul" w:date="2024-10-02T06:18:00Z">
            <w:rPr>
              <w:rFonts w:ascii="TH SarabunPSK" w:eastAsia="Cordia New" w:hAnsi="TH SarabunPSK" w:cs="TH SarabunPSK"/>
              <w:sz w:val="32"/>
              <w:szCs w:val="32"/>
              <w:lang w:bidi="en-US"/>
            </w:rPr>
          </w:rPrChange>
        </w:rPr>
        <w:t>2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33" w:author="Pavidarin Kraisitnitikul" w:date="2024-10-02T06:18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 xml:space="preserve"> 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>ด้วยชีววิธีเป็นวิธีที่มีศักยภาพสำหรับการฟื้นฟูสภาพอากาศ การใช้จุลินทรีย์ในสิ่งแวดล้อมนั้น มีจุดมุ่งเน้นในการศึกษา บทบาทของจุลินทรีย์สิ่งแวดล้อมในการอนุรักษ์ระบบนิเวศ การย่อยสลายก๊าซไอโซพรีน ซึ่งเป็นสารไฮโดรคาร์บอนประเภทที่่มีปริมาณมากเป็นอันดับสองรองจากมีเทน และเป็นก๊าซเรือนกระจกทางอ้อม ไอโซพรีนส่วนหนึ่งที่ถูกดูดซับลงสู่ดิน สามารถถูกย่อยสลายได้ โดยจุลินทรีย์ในดิน นอกจากนี้แบคทีเรียหลายชนิดมีความสามารถสูง ในการย่อยสลายสารอินทรีย์เนื่องจากมีเอนไซม์ที่สามารถย่อยสารตั้งต้นได้หลายชนิด ซึ่งมักจะถูกนำมาใช้ในกระบวนการบำบัดสารอินทรีย์ ช่วยลดการทิ้งของเสียจากชุมชนสู่สิ่งแวดล้อม ต่อยอดผลิตเป็นปุ๋ยชีวภาพ ซึ่งในระยะยาวจะช่วยบำบัดสารเคมีที่ตกค้างในดินของพื้นที่ทางการเกษตร และทำให้ชุมชมอยู่แบบพึ่งพาตนเองแบบยั่งยืนต่อไป</w:t>
      </w:r>
    </w:p>
    <w:p w14:paraId="4E5980B1" w14:textId="77777777" w:rsidR="00916659" w:rsidRPr="00916659" w:rsidRDefault="00916659" w:rsidP="00916659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</w:p>
    <w:p w14:paraId="5AAAE0F6" w14:textId="77777777" w:rsidR="00916659" w:rsidRPr="00916659" w:rsidRDefault="00916659" w:rsidP="00916659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</w:p>
    <w:p w14:paraId="68853553" w14:textId="77777777" w:rsidR="00916659" w:rsidRPr="00916659" w:rsidRDefault="00916659" w:rsidP="00916659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</w:p>
    <w:p w14:paraId="3D18791D" w14:textId="77777777" w:rsidR="00916659" w:rsidRDefault="00916659" w:rsidP="00916659">
      <w:pPr>
        <w:tabs>
          <w:tab w:val="left" w:pos="284"/>
        </w:tabs>
        <w:spacing w:after="0" w:line="240" w:lineRule="auto"/>
        <w:jc w:val="thaiDistribute"/>
      </w:pPr>
    </w:p>
    <w:p w14:paraId="6EEB1AC9" w14:textId="77777777" w:rsidR="00916659" w:rsidRDefault="00916659" w:rsidP="00916659">
      <w:pPr>
        <w:tabs>
          <w:tab w:val="left" w:pos="284"/>
        </w:tabs>
        <w:spacing w:after="0" w:line="240" w:lineRule="auto"/>
        <w:jc w:val="thaiDistribute"/>
      </w:pPr>
    </w:p>
    <w:p w14:paraId="4C6F7546" w14:textId="77777777" w:rsidR="00916659" w:rsidRDefault="00916659" w:rsidP="00916659">
      <w:pPr>
        <w:tabs>
          <w:tab w:val="left" w:pos="284"/>
        </w:tabs>
        <w:spacing w:after="0" w:line="240" w:lineRule="auto"/>
        <w:jc w:val="thaiDistribute"/>
      </w:pPr>
      <w:r>
        <w:rPr>
          <w:noProof/>
        </w:rPr>
        <w:lastRenderedPageBreak/>
        <w:drawing>
          <wp:inline distT="0" distB="0" distL="0" distR="0" wp14:anchorId="01991E28" wp14:editId="6A269203">
            <wp:extent cx="2108838" cy="1852451"/>
            <wp:effectExtent l="0" t="0" r="0" b="0"/>
            <wp:docPr id="247036816" name="Picture 247036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3681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66"/>
                    <a:stretch>
                      <a:fillRect/>
                    </a:stretch>
                  </pic:blipFill>
                  <pic:spPr>
                    <a:xfrm>
                      <a:off x="0" y="0"/>
                      <a:ext cx="2108838" cy="1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C60BE" wp14:editId="29D854A8">
            <wp:extent cx="3326027" cy="1870545"/>
            <wp:effectExtent l="0" t="0" r="0" b="0"/>
            <wp:docPr id="899831668" name="Picture 89983166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83166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27" cy="18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D9C4" w14:textId="6C636467" w:rsidR="00916659" w:rsidDel="00A72B03" w:rsidRDefault="00916659" w:rsidP="00A72B03">
      <w:pPr>
        <w:spacing w:after="0" w:line="240" w:lineRule="auto"/>
        <w:rPr>
          <w:del w:id="1734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B347FA1" wp14:editId="0EA89126">
            <wp:extent cx="5522872" cy="3106616"/>
            <wp:effectExtent l="0" t="0" r="0" b="0"/>
            <wp:docPr id="2089782371" name="Picture 2089782371" descr="A diagram of climate impa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82371" name="Picture 2089782371" descr="A diagram of climate impact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872" cy="310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del w:id="1735" w:author="PALITA TORJAROEN" w:date="2024-10-04T09:56:00Z" w16du:dateUtc="2024-10-04T02:56:00Z">
        <w:r w:rsidDel="00A72B03">
          <w:br/>
        </w:r>
      </w:del>
      <w:ins w:id="1736" w:author="PALITA TORJAROEN" w:date="2024-10-04T09:56:00Z" w16du:dateUtc="2024-10-04T02:56:00Z">
        <w:r w:rsidR="00A72B03">
          <w:rPr>
            <w:rFonts w:ascii="TH SarabunPSK" w:eastAsia="Cordia New" w:hAnsi="TH SarabunPSK" w:cs="TH SarabunPSK" w:hint="cs"/>
            <w:b/>
            <w:bCs/>
            <w:sz w:val="32"/>
            <w:szCs w:val="32"/>
            <w:cs/>
          </w:rPr>
          <w:t xml:space="preserve">        </w:t>
        </w:r>
      </w:ins>
    </w:p>
    <w:p w14:paraId="2CB6F191" w14:textId="77777777" w:rsidR="00A72B03" w:rsidRDefault="00A72B03" w:rsidP="00A72B03">
      <w:pPr>
        <w:spacing w:after="0" w:line="240" w:lineRule="auto"/>
        <w:rPr>
          <w:ins w:id="1737" w:author="PALITA TORJAROEN" w:date="2024-10-04T09:57:00Z" w16du:dateUtc="2024-10-04T02:57:00Z"/>
          <w:rFonts w:ascii="TH SarabunPSK" w:eastAsia="Cordia New" w:hAnsi="TH SarabunPSK" w:cs="TH SarabunPSK"/>
          <w:b/>
          <w:bCs/>
          <w:sz w:val="32"/>
          <w:szCs w:val="32"/>
        </w:rPr>
      </w:pPr>
    </w:p>
    <w:p w14:paraId="1D74EFF9" w14:textId="77777777" w:rsidR="00A72B03" w:rsidRDefault="00A72B03">
      <w:pPr>
        <w:spacing w:after="0" w:line="240" w:lineRule="auto"/>
        <w:rPr>
          <w:ins w:id="1738" w:author="PALITA TORJAROEN" w:date="2024-10-04T09:57:00Z" w16du:dateUtc="2024-10-04T02:57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39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</w:p>
    <w:p w14:paraId="595BA9EF" w14:textId="4CBD457A" w:rsidR="00916659" w:rsidRPr="00916659" w:rsidDel="00A72B03" w:rsidRDefault="00A72B03">
      <w:pPr>
        <w:spacing w:after="0" w:line="240" w:lineRule="auto"/>
        <w:rPr>
          <w:del w:id="1740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</w:rPr>
        <w:pPrChange w:id="1741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  <w:ins w:id="1742" w:author="PALITA TORJAROEN" w:date="2024-10-04T09:57:00Z" w16du:dateUtc="2024-10-04T02:57:00Z">
        <w:r>
          <w:rPr>
            <w:rFonts w:ascii="TH SarabunPSK" w:eastAsia="Cordia New" w:hAnsi="TH SarabunPSK" w:cs="TH SarabunPSK" w:hint="cs"/>
            <w:b/>
            <w:bCs/>
            <w:sz w:val="32"/>
            <w:szCs w:val="32"/>
            <w:cs/>
          </w:rPr>
          <w:t>3.</w:t>
        </w:r>
      </w:ins>
    </w:p>
    <w:p w14:paraId="2C932E89" w14:textId="77777777" w:rsidR="00916659" w:rsidRPr="00916659" w:rsidDel="00A72B03" w:rsidRDefault="00916659">
      <w:pPr>
        <w:spacing w:after="0" w:line="240" w:lineRule="auto"/>
        <w:rPr>
          <w:del w:id="1743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44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  <w:del w:id="1745" w:author="PALITA TORJAROEN" w:date="2024-10-04T09:55:00Z" w16du:dateUtc="2024-10-04T02:55:00Z">
        <w:r w:rsidRPr="00916659" w:rsidDel="00A72B03">
          <w:rPr>
            <w:rFonts w:ascii="TH SarabunPSK" w:eastAsia="Cordia New" w:hAnsi="TH SarabunPSK" w:cs="TH SarabunPSK"/>
            <w:b/>
            <w:bCs/>
            <w:sz w:val="32"/>
            <w:szCs w:val="32"/>
            <w:lang w:bidi="en-US"/>
          </w:rPr>
          <w:delText xml:space="preserve">  </w:delText>
        </w:r>
      </w:del>
    </w:p>
    <w:p w14:paraId="256D0926" w14:textId="77777777" w:rsidR="00916659" w:rsidRPr="00916659" w:rsidDel="00A72B03" w:rsidRDefault="00916659">
      <w:pPr>
        <w:spacing w:after="0" w:line="240" w:lineRule="auto"/>
        <w:rPr>
          <w:del w:id="1746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47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  <w:del w:id="1748" w:author="PALITA TORJAROEN" w:date="2024-10-04T09:55:00Z" w16du:dateUtc="2024-10-04T02:55:00Z">
        <w:r w:rsidRPr="00916659" w:rsidDel="00A72B03">
          <w:rPr>
            <w:rFonts w:ascii="TH SarabunPSK" w:eastAsia="Cordia New" w:hAnsi="TH SarabunPSK" w:cs="TH SarabunPSK"/>
            <w:b/>
            <w:bCs/>
            <w:sz w:val="32"/>
            <w:szCs w:val="32"/>
            <w:lang w:bidi="en-US"/>
          </w:rPr>
          <w:delText xml:space="preserve"> </w:delText>
        </w:r>
      </w:del>
    </w:p>
    <w:p w14:paraId="6304C64D" w14:textId="77777777" w:rsidR="00916659" w:rsidRPr="00916659" w:rsidDel="00A72B03" w:rsidRDefault="00916659">
      <w:pPr>
        <w:spacing w:after="0" w:line="240" w:lineRule="auto"/>
        <w:rPr>
          <w:del w:id="1749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50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</w:p>
    <w:p w14:paraId="49386D76" w14:textId="77777777" w:rsidR="00916659" w:rsidDel="00A72B03" w:rsidRDefault="00916659">
      <w:pPr>
        <w:spacing w:after="0" w:line="240" w:lineRule="auto"/>
        <w:rPr>
          <w:del w:id="1751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52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</w:p>
    <w:p w14:paraId="4E597AC7" w14:textId="77777777" w:rsidR="00916659" w:rsidDel="00A72B03" w:rsidRDefault="00916659">
      <w:pPr>
        <w:spacing w:after="0" w:line="240" w:lineRule="auto"/>
        <w:rPr>
          <w:del w:id="1753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  <w:lang w:bidi="en-US"/>
        </w:rPr>
        <w:pPrChange w:id="1754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</w:p>
    <w:p w14:paraId="0F3A2147" w14:textId="245A1902" w:rsidR="00916659" w:rsidRPr="00B144B7" w:rsidDel="00A72B03" w:rsidRDefault="00916659">
      <w:pPr>
        <w:spacing w:after="0" w:line="240" w:lineRule="auto"/>
        <w:rPr>
          <w:del w:id="1755" w:author="PALITA TORJAROEN" w:date="2024-10-04T09:55:00Z" w16du:dateUtc="2024-10-04T02:55:00Z"/>
          <w:rFonts w:ascii="TH SarabunPSK" w:eastAsia="Cordia New" w:hAnsi="TH SarabunPSK" w:cs="TH SarabunPSK"/>
          <w:b/>
          <w:bCs/>
          <w:sz w:val="32"/>
          <w:szCs w:val="32"/>
        </w:rPr>
        <w:pPrChange w:id="1756" w:author="PALITA TORJAROEN" w:date="2024-10-04T09:56:00Z" w16du:dateUtc="2024-10-04T02:56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</w:p>
    <w:p w14:paraId="0A218C48" w14:textId="7BC9080E" w:rsidR="002F03CB" w:rsidRPr="00916659" w:rsidRDefault="00EF58D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  <w:pPrChange w:id="1757" w:author="PALITA TORJAROEN" w:date="2024-10-04T09:56:00Z" w16du:dateUtc="2024-10-04T02:56:00Z">
          <w:pPr>
            <w:numPr>
              <w:numId w:val="1"/>
            </w:numPr>
            <w:tabs>
              <w:tab w:val="left" w:pos="284"/>
            </w:tabs>
            <w:spacing w:after="0" w:line="240" w:lineRule="auto"/>
            <w:ind w:left="360" w:hanging="360"/>
            <w:jc w:val="thaiDistribute"/>
          </w:pPr>
        </w:pPrChange>
      </w:pPr>
      <w:r w:rsidRPr="00EF58D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ที่มา/</w:t>
      </w:r>
      <w:r w:rsidR="00761CFC" w:rsidRPr="00EF58D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ความสำคัญของโครงการ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04891F71" w14:textId="58CE582A" w:rsidR="00916659" w:rsidRPr="00916659" w:rsidRDefault="00916659" w:rsidP="00916659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จากการที่ศูนย์วิจัยทางวิทยาศาสตร์สิ่งแวดล้อมได้รับการสนับสนุนงบประมาณการดำเนินงานศูนย์วิจัยเพื่อการผลิตผลงานวิจัยและการตีพิมพ์ผลงานในฐานข้อมูลสากล จากมหาวิทยาลัยมาตั้งแต่ปี </w:t>
      </w:r>
      <w:r w:rsidRPr="00916659">
        <w:rPr>
          <w:rFonts w:ascii="TH SarabunPSK" w:eastAsia="Cordia New" w:hAnsi="TH SarabunPSK" w:cs="TH SarabunPSK"/>
          <w:sz w:val="32"/>
          <w:szCs w:val="32"/>
          <w:lang w:bidi="en-US"/>
        </w:rPr>
        <w:t>2560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 นั้น เป็นส่วนสำคัญในการผลักดันให้อาจารย์และนักวิจัยของศูนย์ฯ มีผลงานตีพิมพ์เพิ่มขึ้น และมีคุณภาพดีขึ้น ก่อให้เกิดความร่วมมือและเครือข่ายงานวิจัยเพิ่มเติมทั้งในและต่างประเทศ มีงานวิจัยที่สามารถนำไปใช้ประโยชน์ทั้งในเชิงวิชาการ สังคมและสิ่งแวดล้อม เช่นงานทางด้านมลพิษทางอาก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า</w:t>
      </w:r>
      <w:r w:rsidRPr="00916659">
        <w:rPr>
          <w:rFonts w:ascii="TH SarabunPSK" w:eastAsia="Cordia New" w:hAnsi="TH SarabunPSK" w:cs="TH SarabunPSK"/>
          <w:sz w:val="32"/>
          <w:szCs w:val="32"/>
          <w:cs/>
        </w:rPr>
        <w:t>ศ โดยในภาพรวมสามารถเห็นผลลัพธ์เชิงประจักษ์อย่างเป็นรูปธรรม</w:t>
      </w:r>
    </w:p>
    <w:p w14:paraId="6C4E0E1A" w14:textId="0D51FB45" w:rsidR="00916659" w:rsidRDefault="00CF1D55" w:rsidP="00CF1D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อ้างอิงการจัดอันดับ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SClmago Institutions Rankings (SIR)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การจัดอันดับสถาบันอุดมศึกษาโลก โดย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SCImago Institutions Rankings (SIR) 2023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เป็นการจัดอันดับสถาบันด้านการวิจัยทั้งสถาบันอุดมศึกษา สถาบันวิจัย หน่วยงานของรัฐ และบริษัทเอกชน เมื่อวันที่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22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มีนาคม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2566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ได้มีการประกาศผลการจัดอันดับมหาวิทยาลัยโลกรายสาขาวิชา ประจำปี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2023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โดย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QS World University Rankings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>ซึ่งผลปรากฎว่า มหาวิทยาลัยเชียงใหม่ติดอันดับโลกในสาขาวิชาเฉพาะ (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Narrow Subjects)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โดยผลการจัดอันดับปี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2023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สาขาวิชาเฉพาะ พบว่าสาขา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Environmental Sciences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ได้รับการจัดอันดับเป็นที่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4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ของประเทศ และอันดับ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401-450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ของโลก โดยมีตัวชี้วัดที่ใช้ในการประเมิน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5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ด้าน ดังนี้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1) Academic reputation 2) Employer reputation 3) Citations per paper 4) H-index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และตัวชี้วัด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5) International Research Network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 xml:space="preserve">โดยผลการจัดอันดับในปีนี้มีช่วงลำดับที่ดีขึ้นกว่าปี </w:t>
      </w:r>
      <w:r w:rsidR="00916659" w:rsidRPr="00916659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2022 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t>ซึ่งแสดงให้เห็นถึงพัฒนาการของผลงานในสาขา</w:t>
      </w:r>
      <w:r w:rsidR="00916659" w:rsidRPr="00916659">
        <w:rPr>
          <w:rFonts w:ascii="TH SarabunPSK" w:eastAsia="Cordia New" w:hAnsi="TH SarabunPSK" w:cs="TH SarabunPSK"/>
          <w:sz w:val="32"/>
          <w:szCs w:val="32"/>
          <w:cs/>
        </w:rPr>
        <w:lastRenderedPageBreak/>
        <w:t>วิทยาศาสตร์สิ่งแวดล้อมของมหาวิทยาลัยเชียงใหม่ ซึ่งมีโอกาสในการพัฒนาให้ดีขึ้นไปได้อีก หากได้รับการสนับสนุนจากมหาวิทยาลัยต่อเนื่อง ทั้งนี้เพื่อให้บรรลุวิสัยทัศน์ ในการเป็น์มหาวิทยาลัยชั้นนำที่รับผิดชอบต่อสังคม เพื่อการพัฒนาที่ยั่งยืนด้วยนวัตกรรม โดยเป็นผู้นำในการสร้าง จัดการ สร้างเสริมสมรรถนะ และแบ่งปันองค์ความรู้ เทคโนโลยี นวัตกรรมสีเขียว วิธีการคือ สร้างและพัฒนาองค์ความรู้ เทคโนโลยีและนวัตกรรมด้านสิ่งแวดล้อม นำองค์ความรู้และนวัตกรรมในด้านสิ่งแวดล้อม ไปใช้ประโยชน์ในเชิงประจักษ์</w:t>
      </w:r>
    </w:p>
    <w:p w14:paraId="2204D480" w14:textId="77777777" w:rsidR="00CF1D55" w:rsidRDefault="00CF1D55" w:rsidP="00CF1D55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16AD0956" w14:textId="6815F1E1" w:rsidR="00D04EB7" w:rsidRPr="00D04EB7" w:rsidRDefault="00147E4B">
      <w:pPr>
        <w:numPr>
          <w:ilvl w:val="0"/>
          <w:numId w:val="1"/>
        </w:num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04EB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สาขาวิชาที่ทำการวิจัย (</w:t>
      </w:r>
      <w:r w:rsidR="00156AF3">
        <w:rPr>
          <w:rFonts w:ascii="TH SarabunPSK" w:hAnsi="TH SarabunPSK" w:cs="TH SarabunPSK" w:hint="cs"/>
          <w:b/>
          <w:bCs/>
          <w:sz w:val="32"/>
          <w:szCs w:val="32"/>
        </w:rPr>
        <w:t>Research S</w:t>
      </w:r>
      <w:r w:rsidRPr="00D04EB7">
        <w:rPr>
          <w:rFonts w:ascii="TH SarabunPSK" w:hAnsi="TH SarabunPSK" w:cs="TH SarabunPSK" w:hint="cs"/>
          <w:b/>
          <w:bCs/>
          <w:sz w:val="32"/>
          <w:szCs w:val="32"/>
        </w:rPr>
        <w:t>ubject</w:t>
      </w:r>
      <w:r w:rsidRPr="00D04E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D04EB7">
        <w:rPr>
          <w:rFonts w:ascii="TH SarabunPSK" w:hAnsi="TH SarabunPSK" w:cs="TH SarabunPSK" w:hint="cs"/>
          <w:sz w:val="32"/>
          <w:szCs w:val="32"/>
          <w:cs/>
        </w:rPr>
        <w:t xml:space="preserve">จำแนกสาขาตาม </w:t>
      </w:r>
      <w:r w:rsidRPr="00D04EB7">
        <w:rPr>
          <w:rFonts w:ascii="TH SarabunPSK" w:hAnsi="TH SarabunPSK" w:cs="TH SarabunPSK" w:hint="cs"/>
          <w:sz w:val="32"/>
          <w:szCs w:val="32"/>
        </w:rPr>
        <w:t>OECD</w:t>
      </w:r>
      <w:r w:rsidRPr="00D04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</w:p>
    <w:p w14:paraId="074BD79A" w14:textId="287A9FF2" w:rsidR="00D04EB7" w:rsidRPr="00D04EB7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5212166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F1D55">
            <w:rPr>
              <w:rFonts w:ascii="MS Gothic" w:eastAsia="MS Gothic" w:hAnsi="MS Gothic" w:cs="Angsana New" w:hint="eastAsia"/>
              <w:sz w:val="30"/>
              <w:szCs w:val="30"/>
              <w:cs/>
            </w:rPr>
            <w:t>☒</w:t>
          </w:r>
        </w:sdtContent>
      </w:sdt>
      <w:r w:rsidR="001C08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77C">
        <w:rPr>
          <w:rFonts w:ascii="TH SarabunPSK" w:hAnsi="TH SarabunPSK" w:cs="TH SarabunPSK"/>
          <w:sz w:val="32"/>
          <w:szCs w:val="32"/>
          <w:cs/>
        </w:rPr>
        <w:t xml:space="preserve"> วิทยาศาสตร์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>ธรรมชาติ (</w:t>
      </w:r>
      <w:r w:rsidR="00D04EB7" w:rsidRPr="00D04EB7">
        <w:rPr>
          <w:rFonts w:ascii="TH SarabunPSK" w:hAnsi="TH SarabunPSK" w:cs="TH SarabunPSK"/>
          <w:sz w:val="32"/>
          <w:szCs w:val="32"/>
        </w:rPr>
        <w:t>Natural Sciences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039ADAA2" w14:textId="35C91FCA" w:rsidR="00D04EB7" w:rsidRPr="00D04EB7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2112614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42077C">
        <w:rPr>
          <w:rFonts w:ascii="TH SarabunPSK" w:hAnsi="TH SarabunPSK" w:cs="TH SarabunPSK"/>
          <w:sz w:val="32"/>
          <w:szCs w:val="32"/>
          <w:cs/>
        </w:rPr>
        <w:t xml:space="preserve">  วิศวกรรมและ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>เทคโนโลยี (</w:t>
      </w:r>
      <w:r w:rsidR="00156AF3">
        <w:rPr>
          <w:rFonts w:ascii="TH SarabunPSK" w:hAnsi="TH SarabunPSK" w:cs="TH SarabunPSK"/>
          <w:sz w:val="32"/>
          <w:szCs w:val="32"/>
        </w:rPr>
        <w:t>Engineering and T</w:t>
      </w:r>
      <w:r w:rsidR="00D04EB7" w:rsidRPr="00D04EB7">
        <w:rPr>
          <w:rFonts w:ascii="TH SarabunPSK" w:hAnsi="TH SarabunPSK" w:cs="TH SarabunPSK"/>
          <w:sz w:val="32"/>
          <w:szCs w:val="32"/>
        </w:rPr>
        <w:t>echnology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6C2285B" w14:textId="52224E3E" w:rsidR="00D04EB7" w:rsidRPr="00D04EB7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1268467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4EB7">
            <w:rPr>
              <w:rFonts w:ascii="MS Gothic" w:eastAsia="MS Gothic" w:hAnsi="MS Gothic" w:cs="Angsana New" w:hint="eastAsia"/>
              <w:sz w:val="30"/>
              <w:szCs w:val="30"/>
              <w:cs/>
            </w:rPr>
            <w:t>☐</w:t>
          </w:r>
        </w:sdtContent>
      </w:sdt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2077C">
        <w:rPr>
          <w:rFonts w:ascii="TH SarabunPSK" w:hAnsi="TH SarabunPSK" w:cs="TH SarabunPSK"/>
          <w:sz w:val="32"/>
          <w:szCs w:val="32"/>
          <w:cs/>
        </w:rPr>
        <w:t>วิทยาศาสตร์การแพทย์และ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>สุขภาพ (</w:t>
      </w:r>
      <w:r w:rsidR="00D04EB7" w:rsidRPr="00D04EB7">
        <w:rPr>
          <w:rFonts w:ascii="TH SarabunPSK" w:hAnsi="TH SarabunPSK" w:cs="TH SarabunPSK"/>
          <w:sz w:val="32"/>
          <w:szCs w:val="32"/>
        </w:rPr>
        <w:t>Medical and Health Sciences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1930B0B" w14:textId="5773F4AA" w:rsidR="00D04EB7" w:rsidRPr="00D04EB7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704217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  เกษตรศาสตร์ (</w:t>
      </w:r>
      <w:r w:rsidR="00D04EB7" w:rsidRPr="00D04EB7">
        <w:rPr>
          <w:rFonts w:ascii="TH SarabunPSK" w:hAnsi="TH SarabunPSK" w:cs="TH SarabunPSK"/>
          <w:sz w:val="32"/>
          <w:szCs w:val="32"/>
        </w:rPr>
        <w:t>Agriculture Sciences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11B729F" w14:textId="0CC74E01" w:rsidR="00D04EB7" w:rsidRPr="00D04EB7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99835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  สังคมศาสตร์ (</w:t>
      </w:r>
      <w:r w:rsidR="00D04EB7" w:rsidRPr="00D04EB7">
        <w:rPr>
          <w:rFonts w:ascii="TH SarabunPSK" w:hAnsi="TH SarabunPSK" w:cs="TH SarabunPSK"/>
          <w:sz w:val="32"/>
          <w:szCs w:val="32"/>
        </w:rPr>
        <w:t>Social Sciences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1E54B70A" w14:textId="38C2B74E" w:rsidR="00147E4B" w:rsidRDefault="00000000" w:rsidP="00D04EB7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highlight w:val="cyan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424843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D04EB7" w:rsidRPr="00D04EB7">
        <w:rPr>
          <w:rFonts w:ascii="TH SarabunPSK" w:hAnsi="TH SarabunPSK" w:cs="TH SarabunPSK"/>
          <w:sz w:val="32"/>
          <w:szCs w:val="32"/>
          <w:cs/>
        </w:rPr>
        <w:t xml:space="preserve">  มนุษยศาสตร์ (</w:t>
      </w:r>
      <w:r w:rsidR="00D04EB7" w:rsidRPr="00D04EB7">
        <w:rPr>
          <w:rFonts w:ascii="TH SarabunPSK" w:hAnsi="TH SarabunPSK" w:cs="TH SarabunPSK"/>
          <w:sz w:val="32"/>
          <w:szCs w:val="32"/>
        </w:rPr>
        <w:t>Humanities</w:t>
      </w:r>
      <w:r w:rsidR="00D04EB7" w:rsidRPr="00D04EB7">
        <w:rPr>
          <w:rFonts w:ascii="TH SarabunPSK" w:hAnsi="TH SarabunPSK" w:cs="TH SarabunPSK"/>
          <w:sz w:val="32"/>
          <w:szCs w:val="32"/>
          <w:cs/>
        </w:rPr>
        <w:t>)</w:t>
      </w:r>
    </w:p>
    <w:p w14:paraId="7350D730" w14:textId="77777777" w:rsidR="00105AAF" w:rsidRPr="00CF1D55" w:rsidRDefault="00105AAF">
      <w:pPr>
        <w:numPr>
          <w:ilvl w:val="0"/>
          <w:numId w:val="1"/>
        </w:num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CF1D55">
        <w:rPr>
          <w:rFonts w:ascii="TH SarabunPSK" w:eastAsia="Cordia New" w:hAnsi="TH SarabunPSK" w:cs="TH SarabunPSK"/>
          <w:b/>
          <w:bCs/>
          <w:sz w:val="32"/>
          <w:szCs w:val="32"/>
        </w:rPr>
        <w:t>Research Consortium</w:t>
      </w:r>
      <w:r w:rsidRPr="00CF1D55"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  <w:t xml:space="preserve"> </w:t>
      </w:r>
      <w:r w:rsidRPr="00CF1D55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 xml:space="preserve">(ระบุเพียง 1 </w:t>
      </w:r>
      <w:r w:rsidRPr="00CF1D55">
        <w:rPr>
          <w:rFonts w:ascii="TH SarabunPSK" w:eastAsia="Cordia New" w:hAnsi="TH SarabunPSK" w:cs="TH SarabunPSK"/>
          <w:i/>
          <w:iCs/>
          <w:color w:val="FF0000"/>
          <w:sz w:val="32"/>
          <w:szCs w:val="32"/>
        </w:rPr>
        <w:t>Consortium</w:t>
      </w:r>
      <w:r w:rsidRPr="00CF1D55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)</w:t>
      </w:r>
    </w:p>
    <w:p w14:paraId="7F5C45E5" w14:textId="77777777" w:rsidR="00105AAF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104191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Materials Innovation</w:t>
      </w:r>
    </w:p>
    <w:p w14:paraId="11F24CF8" w14:textId="324A73B7" w:rsidR="00105AAF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2940237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F1D55">
            <w:rPr>
              <w:rFonts w:ascii="MS Gothic" w:eastAsia="MS Gothic" w:hAnsi="MS Gothic" w:cs="Angsana New" w:hint="eastAsia"/>
              <w:sz w:val="30"/>
              <w:szCs w:val="30"/>
              <w:cs/>
            </w:rPr>
            <w:t>☒</w:t>
          </w:r>
        </w:sdtContent>
      </w:sdt>
      <w:r w:rsidR="00105AAF" w:rsidRPr="00D04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Climate Change, Crisis, Carbon neutrality</w:t>
      </w:r>
    </w:p>
    <w:p w14:paraId="177F736E" w14:textId="77777777" w:rsidR="00105AAF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1831591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D04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Agriculture, High valued Food Biodiversity</w:t>
      </w:r>
    </w:p>
    <w:p w14:paraId="0F7BF252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494460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D04EB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Herb, Cosmetic, Supplements, Drugs</w:t>
      </w:r>
    </w:p>
    <w:p w14:paraId="210BDF79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265775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Health and Well-being, Aging Society, Pandemics</w:t>
      </w:r>
    </w:p>
    <w:p w14:paraId="5F88FAD3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760955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 w:rsidRPr="00F25E28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Tourism &amp; Creative</w:t>
      </w:r>
      <w:r w:rsidR="00105AAF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Economy</w:t>
      </w:r>
    </w:p>
    <w:p w14:paraId="250B50A3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1606765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 w:rsidRPr="00F25E28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Digital &amp; AI</w:t>
      </w:r>
    </w:p>
    <w:p w14:paraId="3E214AD7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480131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 w:rsidRPr="00F25E28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Social science, Humanity and Art</w:t>
      </w:r>
    </w:p>
    <w:p w14:paraId="1E40FAD7" w14:textId="77777777" w:rsidR="00105AAF" w:rsidRPr="00F25E28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1360188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 w:rsidRPr="00F25E28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Frontier/Deep Tech</w:t>
      </w:r>
    </w:p>
    <w:p w14:paraId="20FF0ADF" w14:textId="4464D3A9" w:rsidR="00105AAF" w:rsidRDefault="0000000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ins w:id="1758" w:author="SP Chantara" w:date="2024-10-02T11:51:00Z" w16du:dateUtc="2024-10-02T04:51:00Z"/>
          <w:rFonts w:ascii="TH SarabunPSK" w:eastAsia="Cordia New" w:hAnsi="TH SarabunPSK" w:cs="TH SarabunPSK"/>
          <w:sz w:val="32"/>
          <w:szCs w:val="32"/>
        </w:rPr>
      </w:pPr>
      <w:sdt>
        <w:sdtPr>
          <w:rPr>
            <w:rFonts w:ascii="TH SarabunPSK" w:hAnsi="TH SarabunPSK" w:cs="Angsana New"/>
            <w:sz w:val="30"/>
            <w:szCs w:val="30"/>
            <w:cs/>
          </w:rPr>
          <w:id w:val="-649822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5AAF" w:rsidRPr="00F25E28">
            <w:rPr>
              <w:rFonts w:ascii="Segoe UI Symbol" w:eastAsia="MS Gothic" w:hAnsi="Segoe UI Symbol" w:cs="Angsana New" w:hint="cs"/>
              <w:sz w:val="30"/>
              <w:szCs w:val="30"/>
              <w:cs/>
            </w:rPr>
            <w:t>☐</w:t>
          </w:r>
        </w:sdtContent>
      </w:sdt>
      <w:r w:rsidR="00105AAF" w:rsidRPr="00F25E2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05AAF" w:rsidRPr="00F25E28">
        <w:rPr>
          <w:rFonts w:ascii="TH SarabunPSK" w:eastAsia="Cordia New" w:hAnsi="TH SarabunPSK" w:cs="TH SarabunPSK"/>
          <w:sz w:val="32"/>
          <w:szCs w:val="32"/>
          <w:lang w:bidi="en-US"/>
        </w:rPr>
        <w:t>Others</w:t>
      </w:r>
      <w:r w:rsidR="006574C7">
        <w:rPr>
          <w:rFonts w:ascii="TH SarabunPSK" w:eastAsia="Cordia New" w:hAnsi="TH SarabunPSK" w:cs="TH SarabunPSK"/>
          <w:sz w:val="32"/>
          <w:szCs w:val="32"/>
          <w:cs/>
          <w:lang w:bidi="en-US"/>
        </w:rPr>
        <w:t xml:space="preserve"> โปรดระบุ </w:t>
      </w:r>
      <w:r w:rsidR="006574C7">
        <w:rPr>
          <w:rFonts w:ascii="TH SarabunPSK" w:eastAsia="Cordia New" w:hAnsi="TH SarabunPSK" w:cs="TH SarabunPSK"/>
          <w:sz w:val="32"/>
          <w:szCs w:val="32"/>
          <w:lang w:bidi="en-US"/>
        </w:rPr>
        <w:t>………………………………………………………………….</w:t>
      </w:r>
    </w:p>
    <w:p w14:paraId="6611BBD8" w14:textId="77777777" w:rsidR="00AA3890" w:rsidRPr="00105AAF" w:rsidRDefault="00AA3890" w:rsidP="00105AAF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40F59DB" w14:textId="58EE118B" w:rsidR="002F03CB" w:rsidRPr="00CF1D55" w:rsidRDefault="002F03CB">
      <w:pPr>
        <w:numPr>
          <w:ilvl w:val="0"/>
          <w:numId w:val="1"/>
        </w:num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 w:rsidRPr="00147E4B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วัตถุประสงค์ 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(ระบุเป็นข้อ</w:t>
      </w:r>
      <w:r w:rsidR="00CE3C22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ย่อย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)</w:t>
      </w:r>
    </w:p>
    <w:p w14:paraId="45E493A3" w14:textId="2E7253E8" w:rsidR="00CF1D55" w:rsidRPr="00CF1D55" w:rsidRDefault="00CF1D55" w:rsidP="00CF1D55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>6.1</w:t>
      </w: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ab/>
      </w:r>
      <w:r w:rsidRPr="00CF1D55">
        <w:rPr>
          <w:rFonts w:ascii="TH SarabunPSK" w:eastAsia="Cordia New" w:hAnsi="TH SarabunPSK" w:cs="TH SarabunPSK"/>
          <w:sz w:val="32"/>
          <w:szCs w:val="32"/>
          <w:cs/>
        </w:rPr>
        <w:t>เพื่อจำลองสภาพภูมิอากาศในอนาคตโดยใช้แบบจำลองภูมิอากาศภูมิภาค และประยุกต์ใช้ ข้อมูลการจำลองสภาพภูมิอากาศเพื่อศึกษาผลกระทบด้านต่าง ๆ ภายใต้การเปลี่ยนแปลง สภาพภูมิอากาศ</w:t>
      </w:r>
    </w:p>
    <w:p w14:paraId="6D00BA31" w14:textId="2DFE5659" w:rsidR="00CF1D55" w:rsidRPr="00CF1D55" w:rsidRDefault="00CF1D55" w:rsidP="00CF1D55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>6.2</w:t>
      </w: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ab/>
      </w:r>
      <w:r w:rsidRPr="00CF1D55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เพื่อติดตาตรวจสอบและประเมินผลของมลพิษทางอากาศในภาคเหนือของประเทศไทย ต่อการเปลี่ยนแปลง สภาพภูมิอากาศ </w:t>
      </w:r>
    </w:p>
    <w:p w14:paraId="4FF3CBCE" w14:textId="633C9BC6" w:rsidR="00CF1D55" w:rsidRPr="00CF1D55" w:rsidRDefault="00CF1D55" w:rsidP="00CF1D55">
      <w:pPr>
        <w:tabs>
          <w:tab w:val="left" w:pos="284"/>
          <w:tab w:val="left" w:pos="3119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  <w:lang w:bidi="en-US"/>
        </w:rPr>
      </w:pP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6.3 </w:t>
      </w:r>
      <w:r w:rsidRPr="00CF1D55">
        <w:rPr>
          <w:rFonts w:ascii="TH SarabunPSK" w:eastAsia="Cordia New" w:hAnsi="TH SarabunPSK" w:cs="TH SarabunPSK"/>
          <w:sz w:val="32"/>
          <w:szCs w:val="32"/>
          <w:cs/>
        </w:rPr>
        <w:t xml:space="preserve">เพื่อประเมิน </w:t>
      </w: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 xml:space="preserve">water footprint </w:t>
      </w:r>
      <w:r w:rsidRPr="00CF1D55">
        <w:rPr>
          <w:rFonts w:ascii="TH SarabunPSK" w:eastAsia="Cordia New" w:hAnsi="TH SarabunPSK" w:cs="TH SarabunPSK"/>
          <w:sz w:val="32"/>
          <w:szCs w:val="32"/>
          <w:cs/>
        </w:rPr>
        <w:t xml:space="preserve">ของระบบนิเวศน้ำ และการเปลี่ยนแปลงสภาพภูมิอากาศต่อปริมาณน้ำใต้ดิน </w:t>
      </w:r>
    </w:p>
    <w:p w14:paraId="5967C7DC" w14:textId="78BA83BE" w:rsidR="00CF1D55" w:rsidRDefault="661B10F3">
      <w:pPr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  <w:pPrChange w:id="1759" w:author="PALITA TORJAROEN" w:date="2024-10-04T09:55:00Z" w16du:dateUtc="2024-10-04T02:55:00Z">
          <w:pPr>
            <w:tabs>
              <w:tab w:val="left" w:pos="284"/>
            </w:tabs>
            <w:spacing w:after="0" w:line="240" w:lineRule="auto"/>
            <w:ind w:left="360"/>
            <w:jc w:val="thaiDistribute"/>
          </w:pPr>
        </w:pPrChange>
      </w:pPr>
      <w:r w:rsidRPr="00CF1D55">
        <w:rPr>
          <w:rFonts w:ascii="TH SarabunPSK" w:eastAsia="Cordia New" w:hAnsi="TH SarabunPSK" w:cs="TH SarabunPSK"/>
          <w:sz w:val="32"/>
          <w:szCs w:val="32"/>
          <w:lang w:bidi="en-US"/>
        </w:rPr>
        <w:t>6.4</w:t>
      </w:r>
      <w:ins w:id="1760" w:author="PALITA TORJAROEN" w:date="2024-10-04T09:55:00Z" w16du:dateUtc="2024-10-04T02:55:00Z">
        <w:r w:rsidR="00A72B03">
          <w:rPr>
            <w:rFonts w:ascii="TH SarabunPSK" w:eastAsia="Cordia New" w:hAnsi="TH SarabunPSK" w:cs="TH SarabunPSK" w:hint="cs"/>
            <w:sz w:val="32"/>
            <w:szCs w:val="32"/>
            <w:cs/>
          </w:rPr>
          <w:t xml:space="preserve"> </w:t>
        </w:r>
      </w:ins>
      <w:del w:id="1761" w:author="PALITA TORJAROEN" w:date="2024-10-04T09:55:00Z" w16du:dateUtc="2024-10-04T02:55:00Z">
        <w:r w:rsidR="00CF1D55" w:rsidRPr="00CF1D55" w:rsidDel="00A72B03">
          <w:rPr>
            <w:rFonts w:ascii="TH SarabunPSK" w:eastAsia="Cordia New" w:hAnsi="TH SarabunPSK" w:cs="TH SarabunPSK"/>
            <w:sz w:val="32"/>
            <w:szCs w:val="32"/>
            <w:lang w:bidi="en-US"/>
          </w:rPr>
          <w:tab/>
        </w:r>
      </w:del>
      <w:r w:rsidR="2D5CB6D5" w:rsidRPr="0C8FBEA6">
        <w:rPr>
          <w:rFonts w:ascii="TH SarabunPSK" w:eastAsia="Cordia New" w:hAnsi="TH SarabunPSK" w:cs="TH SarabunPSK"/>
          <w:sz w:val="32"/>
          <w:szCs w:val="32"/>
        </w:rPr>
        <w:t>เพื่อศึกษาบทบาทของจุลินทรีย์ในสิ่งแวดล้อม</w:t>
      </w:r>
      <w:del w:id="1762" w:author="PALITA TORJAROEN" w:date="2024-10-04T09:55:00Z" w16du:dateUtc="2024-10-04T02:55:00Z">
        <w:r w:rsidR="2D5CB6D5" w:rsidRPr="0C8FBEA6" w:rsidDel="00A72B03">
          <w:rPr>
            <w:rFonts w:ascii="TH SarabunPSK" w:eastAsia="Cordia New" w:hAnsi="TH SarabunPSK" w:cs="TH SarabunPSK"/>
            <w:sz w:val="32"/>
            <w:szCs w:val="32"/>
          </w:rPr>
          <w:delText xml:space="preserve"> </w:delText>
        </w:r>
      </w:del>
      <w:r w:rsidR="2D5CB6D5" w:rsidRPr="0C8FBEA6">
        <w:rPr>
          <w:rFonts w:ascii="TH SarabunPSK" w:eastAsia="Cordia New" w:hAnsi="TH SarabunPSK" w:cs="TH SarabunPSK"/>
          <w:sz w:val="32"/>
          <w:szCs w:val="32"/>
        </w:rPr>
        <w:t>และศักยภาพของจุลินทรีย์ในการลดปริมาณกลุ่มก๊าซ</w:t>
      </w:r>
      <w:ins w:id="1763" w:author="PALITA TORJAROEN" w:date="2024-10-04T09:55:00Z" w16du:dateUtc="2024-10-04T02:55:00Z">
        <w:r w:rsidR="00A72B03">
          <w:rPr>
            <w:rFonts w:ascii="TH SarabunPSK" w:eastAsia="Cordia New" w:hAnsi="TH SarabunPSK" w:cs="TH SarabunPSK"/>
            <w:sz w:val="32"/>
            <w:szCs w:val="32"/>
            <w:cs/>
          </w:rPr>
          <w:br/>
        </w:r>
      </w:ins>
      <w:r w:rsidR="2D5CB6D5" w:rsidRPr="0C8FBEA6">
        <w:rPr>
          <w:rFonts w:ascii="TH SarabunPSK" w:eastAsia="Cordia New" w:hAnsi="TH SarabunPSK" w:cs="TH SarabunPSK"/>
          <w:sz w:val="32"/>
          <w:szCs w:val="32"/>
        </w:rPr>
        <w:t>เรือนกระจก</w:t>
      </w:r>
      <w:del w:id="1764" w:author="PALITA TORJAROEN" w:date="2024-10-04T09:55:00Z" w16du:dateUtc="2024-10-04T02:55:00Z">
        <w:r w:rsidR="2D5CB6D5" w:rsidRPr="0C8FBEA6" w:rsidDel="00A72B03">
          <w:rPr>
            <w:rFonts w:ascii="TH SarabunPSK" w:eastAsia="Cordia New" w:hAnsi="TH SarabunPSK" w:cs="TH SarabunPSK"/>
            <w:sz w:val="32"/>
            <w:szCs w:val="32"/>
          </w:rPr>
          <w:delText xml:space="preserve"> </w:delText>
        </w:r>
      </w:del>
      <w:r w:rsidR="2D5CB6D5" w:rsidRPr="0C8FBEA6">
        <w:rPr>
          <w:rFonts w:ascii="TH SarabunPSK" w:eastAsia="Cordia New" w:hAnsi="TH SarabunPSK" w:cs="TH SarabunPSK"/>
          <w:sz w:val="32"/>
          <w:szCs w:val="32"/>
        </w:rPr>
        <w:t>การย่อยสลายของเสียและสารที่เป็นมลพิษเพื่อฟื้นฟูคุณภาพสิ่งแวดล้อม</w:t>
      </w:r>
    </w:p>
    <w:p w14:paraId="67951AEE" w14:textId="77777777" w:rsidR="00CF1D55" w:rsidRDefault="00CF1D55" w:rsidP="00CF1D55">
      <w:pPr>
        <w:tabs>
          <w:tab w:val="left" w:pos="284"/>
        </w:tabs>
        <w:spacing w:after="0" w:line="240" w:lineRule="auto"/>
        <w:ind w:left="360"/>
        <w:jc w:val="thaiDistribute"/>
        <w:rPr>
          <w:ins w:id="1765" w:author="PALITA TORJAROEN" w:date="2024-10-04T09:55:00Z" w16du:dateUtc="2024-10-04T02:55:00Z"/>
          <w:rFonts w:ascii="TH SarabunPSK" w:eastAsia="Cordia New" w:hAnsi="TH SarabunPSK" w:cs="TH SarabunPSK"/>
          <w:sz w:val="32"/>
          <w:szCs w:val="32"/>
        </w:rPr>
      </w:pPr>
    </w:p>
    <w:p w14:paraId="1BC69C98" w14:textId="77777777" w:rsidR="00A72B03" w:rsidRPr="00CF1D55" w:rsidRDefault="00A72B03" w:rsidP="00CF1D55">
      <w:pPr>
        <w:tabs>
          <w:tab w:val="left" w:pos="284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BA2865A" w14:textId="5E376A7B" w:rsidR="00123939" w:rsidRDefault="0092278C">
      <w:pPr>
        <w:numPr>
          <w:ilvl w:val="0"/>
          <w:numId w:val="1"/>
        </w:num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lastRenderedPageBreak/>
        <w:t>แผนการดำเนินงาน</w:t>
      </w:r>
      <w:r w:rsidR="00FC5CF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กลุ่มวิจัยฯ </w:t>
      </w:r>
      <w:r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(</w:t>
      </w:r>
      <w:r w:rsidR="00AC475C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อธิบาย</w:t>
      </w:r>
      <w:r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วิธีการบริหารจัดการกลุ่มวิจัยฯ</w:t>
      </w:r>
      <w:r w:rsidR="00AC475C" w:rsidRPr="0042077C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AC475C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 xml:space="preserve">ว่ามีแนวทางในการทำงานของกลุ่มอย่างไร เช่น </w:t>
      </w:r>
      <w:r w:rsidR="00A0559F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 xml:space="preserve">แผนการพัฒนากำลังคน </w:t>
      </w:r>
      <w:r w:rsidR="00AC475C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แผนการสร้างเครือข่าย แผนการแสวง</w:t>
      </w:r>
      <w:r w:rsidR="00A0559F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ห</w:t>
      </w:r>
      <w:r w:rsidR="00AC475C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าทุนจากแหล่งทุนภายนอก</w:t>
      </w:r>
      <w:r w:rsidR="00A0559F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 xml:space="preserve"> แผนบริหารความเสี่ยง</w:t>
      </w:r>
      <w:r w:rsidR="00AC475C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 xml:space="preserve"> เป็นต้น</w:t>
      </w:r>
      <w:r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)</w:t>
      </w:r>
    </w:p>
    <w:p w14:paraId="5663F754" w14:textId="19E33EE8" w:rsidR="00CF1D55" w:rsidRPr="00C752A2" w:rsidRDefault="00CF1D55">
      <w:pPr>
        <w:pStyle w:val="ListParagraph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การบริหารจัดการกลุ่มวิจัยจะใช้วิธีให้นักวิจัยทำข้อเสนอโครงการมารวบรวมยังแผนงานกลาง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จากนั้นทำการจัดกลุ่มวิจัยออกเป็นด้านต่าง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ๆ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หาความเชื่อมโยงและจุดเด่นของงานวิจัย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54144222" w14:textId="32C8A9FA" w:rsidR="00CF1D55" w:rsidRPr="00C752A2" w:rsidRDefault="00CF1D55">
      <w:pPr>
        <w:pStyle w:val="ListParagraph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ในการพัฒนากำลังคนคือการพยายามให้มีการผสมผสานของนักวิจัยทุกรุ่น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ตั้งแต่นักวิจัยรุ่นใหม่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รุ่นกลาง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และรุ่นอาวุโส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เพื่อให้เกิดการแลกเปลี่ยนทัศนคติ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องค์ความรู้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และการส่งเสริมการทำงานในกลุ่ม</w:t>
      </w:r>
    </w:p>
    <w:p w14:paraId="2839EC6B" w14:textId="06127060" w:rsidR="00CF1D55" w:rsidRPr="00C752A2" w:rsidRDefault="00CF1D55">
      <w:pPr>
        <w:pStyle w:val="ListParagraph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จะมีการส่งเสริมการแสวงแหล่งทุนภายนอกโดยการให้ข้อมูลแหล่งทุนโดยศูนย์วิจัย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การวางแผนการเขียนข้อเสนอโครงการ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และการสร้างเครือข่ายวิจัยทั้งในและต่างประเทศ</w:t>
      </w:r>
    </w:p>
    <w:p w14:paraId="798EBFFA" w14:textId="7AC9C202" w:rsidR="00FD6052" w:rsidRPr="00C752A2" w:rsidRDefault="00CF1D55">
      <w:pPr>
        <w:pStyle w:val="ListParagraph"/>
        <w:numPr>
          <w:ilvl w:val="1"/>
          <w:numId w:val="2"/>
        </w:numPr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การบริหารความเสี่ยงจะทำโดยมีการจัดสรรงบประมาณเป็นงวดๆ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และมีการประเมินความก้าวหน้าของงานวิจัยเป็นระยะ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โดยมีการตั้งเงื่อนไขการเบิกจ่ายงบประมาณตามความก้าวหน้าของงาน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มีระบบ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mentor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กรณีนักวิจัยรุ่นใหม่</w:t>
      </w:r>
      <w:r w:rsidRPr="00C752A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เป็นต้น</w:t>
      </w:r>
    </w:p>
    <w:p w14:paraId="4DCDA74F" w14:textId="77777777" w:rsidR="00CF1D55" w:rsidRPr="00CF1D55" w:rsidRDefault="00CF1D55" w:rsidP="00CF1D55">
      <w:pPr>
        <w:tabs>
          <w:tab w:val="left" w:pos="284"/>
        </w:tabs>
        <w:spacing w:after="0" w:line="240" w:lineRule="auto"/>
        <w:ind w:left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81A1794" w14:textId="77777777" w:rsidR="00FD6052" w:rsidRPr="000523AD" w:rsidRDefault="00FD6052" w:rsidP="00FD6052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แผนการดำเนินงานวิจัย</w:t>
      </w:r>
      <w:r w:rsidRPr="000523A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val="en-GB"/>
        </w:rPr>
        <w:t>(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รายละเอียดโครงการวิจัยภายใต้การด</w:t>
      </w:r>
      <w:r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</w:rPr>
        <w:t>ำเนินงานของกลุ่มวิจัยฯ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</w:rPr>
        <w:t>)</w:t>
      </w:r>
    </w:p>
    <w:p w14:paraId="2C0770EB" w14:textId="68AC661A" w:rsidR="00FD605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บทคัดย่อ และ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แผน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ภาพสรุป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โครงการวิจัย</w:t>
      </w:r>
      <w:r w:rsidR="00A0559F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1 ภาพ</w:t>
      </w:r>
    </w:p>
    <w:p w14:paraId="5F9860CD" w14:textId="77777777" w:rsidR="00CF1D55" w:rsidRPr="00CF1D55" w:rsidRDefault="00CF1D55" w:rsidP="00CF1D55">
      <w:pPr>
        <w:pStyle w:val="ListParagraph"/>
        <w:spacing w:after="0" w:line="240" w:lineRule="auto"/>
        <w:ind w:left="0"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F1D55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2402C4AE" w:rsidRPr="00CF1D5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การเปลี่ยนแปลงของสภาพภูมิอากาศส่งผลให้เกิดผลกระทบต่อสภาพแวดล้อมที่ค่อนข้างรุนแรง มลพิษทางอากาศเป็นปัญหาทางสิ่งแวดล้อมที่สำคัญเนื่องจากส่งผลกระทบในวงกว้าง และมีแนวโน้มที่จะมีทวี ความรุนแรงเพิ่มมากอย่างต่อเนื่อง โดยมีปัจจัยหลัก ได้แก่ แหล่งกำเนิดของมลพิษ สภาพภูมิประเทศ และปัญหามลพิษข้ามแดน สถานการณ์ปัญหาที่เกิดขึ้นเป็นประจำทุกปีในพื้นที่ภาคเหนือ ตอนบนของประเทศไทย ซึ่งมักจะเข้าสู่ภาวะวิกฤต มีค่า </w:t>
      </w:r>
      <w:r w:rsidR="2402C4AE" w:rsidRPr="00CF1D55">
        <w:rPr>
          <w:rFonts w:ascii="TH SarabunPSK" w:eastAsia="Cordia New" w:hAnsi="TH SarabunPSK" w:cs="TH SarabunPSK"/>
          <w:sz w:val="32"/>
          <w:szCs w:val="32"/>
        </w:rPr>
        <w:t>PM2.5</w:t>
      </w:r>
      <w:r w:rsidR="2402C4AE" w:rsidRPr="00CF1D5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เกินมาตรฐานคุณภาพอากาศ ในช่วงไตรมาสแรกของทุกปี เนื่องจากบริเวณภาคเหนือตอนบนมีลักษณะภูมิประเทศเป็นแอ่งกระทะ ล้อมรอบ ด้วยภูเขา ดังนั้นจึงเปรียบเสมือนเป็นแหล่งรองรับมลพิษทางอากาศ และถูกเก็บกักไว้ในพื้นที่ ทั้งที่ไม่ว่าจะเป็นมลพิษที่เกิดขึ้นภายในประเทศหรือมลพิษข้ามแดน ในส่วนของทรัพยากรน้ำ พบว่าปริมาณทรัพยากรน้ำมีความสุ่มเสี่ยงต่อภาวะแล้งจัด การศึกษาหาปริมาณการใช้น้ำที่เหมาะสม และอย่างยั่งยืน โดยใช้แบบจำลองคณิตศาสตร์่ผนวกกับการใช้สารติดตามทางสิ่งแวดล้อม กำหนดขอบเขตพื้นที่ที่ต้องอนุรักษ์หรือสงวนไว้สำหรับการเติมน้ำบาดาลเพื่อใช้เป็นแหล่งน้ำสำรองในฤดูแล้ง  โดยเน้นการศึกษาและพัฒนาแนวทางในการบริหารจัดการเชิงระบบนิเวศ ประกอบไปด้วย การส่งเสริมให้เจ้าของธุรกิจและผู้มีส่วนเกี่ยวข้องร่วมมือกับนักวิจัยเพื่อพัฒนาองค์ความรู้ นวัตกรรม และการปฏิบัติการต่าง ๆ ต่อทรัพยากรโดยรอบที่สอดคล้องกับภูมิปัญญาท้องถิ่น การประสานความร่วมมือจากภาคีต่าง ๆ ในสังคม การปรับกลยุทธ์ทางการตลาด โดยนำแนวคิดในเรื่องต้นทุนและกำไร มาปรับใช้กับการจัดการเชิงระบบนิเวศให้มากที่สุดเท่าที่จะเป็นไปได้ บนพื้นฐานของความสมดุลกันระหว่างการอนุรักษ์ และการใช้ประโยชน์จากความหลากหลายทางชีวภาพ สอดคล้องกับเป้าหมายการพัฒนาที่ยั่งยืน การขับเคลื่อนแก้ปัญหาการเปลี่ยนแปลงสภาพภูมิอากาศ ของประเทศ สามารถทำได้โดยจำลองสภาพภูมิอากาศในอนาคต วิเคราะห์กลไกกายภาพ และความผันแปรระหว่างทศวรรษภายใต้การเปลี่ยนแปลงสภาพภูมิอากาศ สร้างดัชนีเพื่อวิเคราะห์เหตุการณ์สุดขั้ว และประยุกต์ใช้ข้อมูลการจำลองสภาพภูมิอากาศ เพื่อศึกษาผลกระทบด้านต่าง ๆ ในการลดผลกระทบต่อการเปลี่ยนแปลงสภาพภูมิอาากาศโดยใช้ชีววิธี เช่น การใช้จุลินทรีย์ สามารถทำได้หลายกระบวนการและนำไปใช้ประโยชน์ได้หลากหลาย ได้แก่ การดักจับ </w:t>
      </w:r>
      <w:r w:rsidR="2402C4AE" w:rsidRPr="00CF1D55">
        <w:rPr>
          <w:rFonts w:ascii="TH SarabunPSK" w:eastAsia="Cordia New" w:hAnsi="TH SarabunPSK" w:cs="TH SarabunPSK"/>
          <w:sz w:val="32"/>
          <w:szCs w:val="32"/>
        </w:rPr>
        <w:t>CO</w:t>
      </w:r>
      <w:r w:rsidR="2402C4AE"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66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="2402C4AE" w:rsidRPr="00CF1D55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ด้วยชีววิธีเป็นวิธีที่มีศักยภาพสำหรับการฟื้นฟูสภาพอากาศ การใช้จุลินทรีย์ในสิ่งแวดล้อมนั้น มีจุดมุ่งเน้นในการศึกษา บทบาทของจุลินทรีย์สิ่งแวดล้อมในการอนุรักษ์ระบบนิเวศ การย่อยสลายก๊าซไอโซพรีน ซึ่งเป็นสารไฮโดรคาร์บอนประเภทที่่มี</w:t>
      </w:r>
      <w:r w:rsidR="2402C4AE" w:rsidRPr="00CF1D55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ปริมาณมากเป็นอันดับสองรองจากมีเทน และเป็นก๊าซเรือนกระจกทางอ้อม ไอโซพรีนส่วนหนึ่งที่ถูกดูดซับลงสู่ดิน สามารถถูกย่อยสลายได้ โดยจุลินทรีย์ในดิน นอกจากนี้แบคทีเรียหลายชนิดมีความสามารถสูง ในการย่อยสลายสารอินทรีย์เนื่องจากมีเอนไซม์ที่สามารถย่อยสารตั้งต้นได้หลายชนิด ซึ่งมักจะถูกนำมาใช้ในกระบวนการบำบัดสารอินทรีย์ ช่วยลดการทิ้งของเสียจากชุมชนสู่สิ่งแวดล้อม ต่อยอดผลิตเป็นปุ๋ยชีวภาพ ซึ่งในระยะยาวจะช่วยบำบัดสารเคมีที่ตกค้างในดินของพื้นที่ทางการเกษตร และทำให้ชุมชมอยู่แบบพึ่งพาตนเองแบบยั่งยืนต่อไป</w:t>
      </w:r>
    </w:p>
    <w:p w14:paraId="73C6924E" w14:textId="77777777" w:rsidR="00CF1D55" w:rsidRDefault="00CF1D55" w:rsidP="00CF1D55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ADF43CF" w14:textId="77777777" w:rsidR="00CF1D55" w:rsidRDefault="00CF1D55" w:rsidP="00CF1D55">
      <w:pPr>
        <w:tabs>
          <w:tab w:val="left" w:pos="284"/>
        </w:tabs>
        <w:spacing w:after="0" w:line="240" w:lineRule="auto"/>
        <w:jc w:val="thaiDistribute"/>
      </w:pPr>
      <w:r>
        <w:rPr>
          <w:noProof/>
        </w:rPr>
        <w:drawing>
          <wp:inline distT="0" distB="0" distL="0" distR="0" wp14:anchorId="167C3F16" wp14:editId="5377ADAE">
            <wp:extent cx="2108838" cy="1852451"/>
            <wp:effectExtent l="0" t="0" r="0" b="0"/>
            <wp:docPr id="369312458" name="Picture 369312458" descr="A diagram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12458" name="Picture 369312458" descr="A diagram of a plant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66"/>
                    <a:stretch>
                      <a:fillRect/>
                    </a:stretch>
                  </pic:blipFill>
                  <pic:spPr>
                    <a:xfrm>
                      <a:off x="0" y="0"/>
                      <a:ext cx="2108838" cy="185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2E10F" wp14:editId="7360CFD7">
            <wp:extent cx="3326027" cy="1870545"/>
            <wp:effectExtent l="0" t="0" r="0" b="0"/>
            <wp:docPr id="100475088" name="Picture 1004750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7508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27" cy="18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FD14" w14:textId="13B26907" w:rsidR="00CF1D55" w:rsidRPr="00CF1D55" w:rsidRDefault="00CF1D55" w:rsidP="00CF1D55">
      <w:pPr>
        <w:tabs>
          <w:tab w:val="left" w:pos="284"/>
          <w:tab w:val="left" w:pos="3119"/>
        </w:tabs>
        <w:spacing w:after="0" w:line="240" w:lineRule="auto"/>
      </w:pPr>
      <w:r>
        <w:rPr>
          <w:noProof/>
        </w:rPr>
        <w:drawing>
          <wp:inline distT="0" distB="0" distL="0" distR="0" wp14:anchorId="641271AD" wp14:editId="3593849D">
            <wp:extent cx="5522523" cy="2809875"/>
            <wp:effectExtent l="0" t="0" r="2540" b="0"/>
            <wp:docPr id="1520712407" name="Picture 1520712407" descr="A diagram of climate impa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712407" name="Picture 1520712407" descr="A diagram of climate impacts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46"/>
                    <a:stretch/>
                  </pic:blipFill>
                  <pic:spPr bwMode="auto">
                    <a:xfrm>
                      <a:off x="0" y="0"/>
                      <a:ext cx="5522871" cy="281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AB214" w14:textId="77777777" w:rsidR="00CF1D55" w:rsidRDefault="00CF1D55" w:rsidP="00CF1D55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483AD48" w14:textId="77777777" w:rsidR="00FD6052" w:rsidRPr="00C752A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47E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คำสำคัญ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ไทย</w:t>
      </w:r>
      <w:r>
        <w:rPr>
          <w:rFonts w:ascii="TH SarabunPSK" w:hAnsi="TH SarabunPSK" w:cs="TH SarabunPSK"/>
          <w:b/>
          <w:bCs/>
          <w:sz w:val="32"/>
          <w:szCs w:val="32"/>
          <w:cs/>
          <w:lang w:val="en-GB"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อังกฤษ</w:t>
      </w:r>
      <w:r w:rsidRPr="00147E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(</w:t>
      </w:r>
      <w:r w:rsidRPr="00147E4B">
        <w:rPr>
          <w:rFonts w:ascii="TH SarabunPSK" w:hAnsi="TH SarabunPSK" w:cs="TH SarabunPSK" w:hint="cs"/>
          <w:b/>
          <w:bCs/>
          <w:sz w:val="32"/>
          <w:szCs w:val="32"/>
        </w:rPr>
        <w:t>Keywords</w:t>
      </w:r>
      <w:r w:rsidRPr="00147E4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)</w:t>
      </w:r>
    </w:p>
    <w:p w14:paraId="4EA2E6D3" w14:textId="77777777" w:rsidR="00C752A2" w:rsidRPr="00C752A2" w:rsidRDefault="00C752A2" w:rsidP="00C752A2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สิ่งแวดล้อม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สภาพภูมิอากาศ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มลพิษทางอากาศ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การจัดการน้ำ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รอยเท้าน้ำ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การกักเก็บคาร์บอน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จุลชีววิทยาสิ่งแวดล้อม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การบำบัดทางชีวภาพ</w:t>
      </w:r>
    </w:p>
    <w:p w14:paraId="5A7DFF99" w14:textId="77777777" w:rsidR="00C752A2" w:rsidRPr="00C752A2" w:rsidRDefault="00C752A2" w:rsidP="00C752A2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Environment, Climate, Air Pollution, Water management, Water footprint, Carbon sequestration, Environmental microbiology, Bioremediation</w:t>
      </w:r>
    </w:p>
    <w:p w14:paraId="5E3038E2" w14:textId="77777777" w:rsidR="00C752A2" w:rsidRPr="00C752A2" w:rsidRDefault="00C752A2" w:rsidP="00C752A2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A9B68B1" w14:textId="7B7FC048" w:rsidR="00FD6052" w:rsidRPr="00C752A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C4B8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แนวคิด </w:t>
      </w:r>
      <w:r w:rsidRPr="008C4B8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ทฤษฎี </w:t>
      </w:r>
      <w:r w:rsidRPr="008C4B8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ทบทวนวรรณกรรมที่เกี่ยวข้อง และ</w:t>
      </w:r>
      <w:r w:rsidRPr="008C4B8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สมมติฐาน</w:t>
      </w:r>
      <w:r w:rsidRPr="008C4B8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งานวิจัย </w:t>
      </w:r>
      <w:r w:rsidR="00EA5C7E"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(รว</w:t>
      </w:r>
      <w:r w:rsidR="00EA5C7E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  <w:lang w:bidi="th-TH"/>
        </w:rPr>
        <w:t>ม</w:t>
      </w:r>
      <w:r w:rsidR="00EA5C7E"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ไ</w:t>
      </w:r>
      <w:r w:rsidR="00EA5C7E"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  <w:lang w:bidi="th-TH"/>
        </w:rPr>
        <w:t>ม่เกิน 5 หน้า)</w:t>
      </w:r>
    </w:p>
    <w:p w14:paraId="3391460C" w14:textId="55B476CC" w:rsidR="00C752A2" w:rsidRPr="00C752A2" w:rsidRDefault="00C752A2" w:rsidP="00C752A2">
      <w:pPr>
        <w:pStyle w:val="ListParagraph"/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ในศตวรรษที่ </w:t>
      </w:r>
      <w:r w:rsidRPr="00C752A2">
        <w:rPr>
          <w:rFonts w:ascii="TH SarabunPSK" w:eastAsia="Cordia New" w:hAnsi="TH SarabunPSK" w:cs="TH SarabunPSK"/>
          <w:sz w:val="32"/>
          <w:szCs w:val="32"/>
        </w:rPr>
        <w:t>21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การเปลี่ยนแปลงสภาพภูมิอากาศและสภาพภูมิอากาศสุดขั้ว เป็นปัญหาที่น่ากังวลอย่างยิ่งต่อประชาคมระหว่างประเทศ โดยผลกระทบเลวร้ายที่สุด ของการเปลี่ยนแปลงสภาพภูมิอากาศ อาจรวมถึงการขาดแคลนน้ำอย่างรุนแรง คลื่นความร้อนยาวนาน การเพิ่มขึ้นของระดับน้ำทะเล การเพิ่มขึ้นของพายุหมุนเขตร้อน การเปลี่ยนแปลงทางอุทกวิทยา การเปลี่ยนแปลงรูปแบบฝน ตลอดจนการเกิดเหตุการณ์ภัย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แล้งรุนแรง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Easterling et al., 2000; Seneviratne et al., 2012)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สิ่งเหล่านี้อาจทำลายนิเวศบริการ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Ecosystem Services)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และการดำรงชีวิต ที่อาจส่งผลกระทบต่อสุขภาพมนุษย์ พลวัตการย้ายถิ่น และอาจสร้างความขัดแย้งให้เกิดขึ้นได้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Potential Conflicts)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ดังนั้นในช่วงที่ผ่านมา ประเด็นหลักที่นักวิทยาศาสตร์นานาประเทศให้ความสนใจ จึงเกี่ยวข้องกับการทำความเข้าใจและคาดการณ์เหตุการณ์สภาพภูมิอากาศสุดขั้วให้ดีมากยิ่งขึ้น ท่ามกลางสภาพภูมิอากาศรุนแรงที่สำคัญหลาย ๆ เหตุการณ์ พบว่าภัยแล้งและอุทกภัย เป็นเหตุการณ์ที่ส่งผลกระทบต่อสังคมมาอย่างยาวนาน และหลากหลายกว่าภัยพิบัติธรรมชาติอื่น ๆ ภัยแล้งมักจะเกิดจากการขาดแคลนน้ำฝนหรืออากาศแห้งแล้งยาวนานผิดปกติ ซึ่งการขาดน้ำฝนทำให้เกิดความไม่สมดุลทางอุทกวิทยาอย่างรุนแรง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Trenberth et al., 2014)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ในทางกลับกันอุทกภัยบ่อยครั้งมักเกิดจากน้ำขังและฝนตกรุนแรง ซึ่งมีผลอย่างมากกับความเค็ม และความเป็นด่างของทรัพยากรน้ำใต้ผิวดิน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Groundwater resources)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เหตุการณ์สุดขั้วเหล่านี้ ได้สร้างความเสียหายต่อบริเวณที่ประชากรอาศัยอยู่อย่างหนาแน่น โดยเฉพาะบริเวณลุ่มแม่น้ำ ซึ่งการศึกษาก่อนหน้านี้เกี่ยวกับเหตุการณ์สุดขั้ว มักขึ้นอยู่กับข้อมูลปริมาณน้ำฝนเพียงอย่างเดียว แต่เนื่องจากสภาวะโลกร้อนในปัจจุบัน ข้อมูลปริมาณน้ำฝนเพียงอย่างเดียว ไม่สามารถนำมาใช้เพื่ออธิบายความรุนแรง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Intensity)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เหตุการณ์สุดขั้วได้ ดังนั้นข้อมูลสภาพภูมิอากาศอื่น ๆ จึงจำเป็นต้องนำมาพิจารณาร่วมด้วย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Dai, 2011)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ในห้วงเวลาปัจจุบันการศึกษาของ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Masud, Soni, Shrestha, &amp; Tripathi (2016)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รายงานการเปลี่ยนแปลงเหตุการณ์สุดขั้ว บริเวณภาคเหนือของประเทศไทย ช่วงปี </w:t>
      </w:r>
      <w:r w:rsidRPr="00C752A2">
        <w:rPr>
          <w:rFonts w:ascii="TH SarabunPSK" w:eastAsia="Cordia New" w:hAnsi="TH SarabunPSK" w:cs="TH SarabunPSK"/>
          <w:sz w:val="32"/>
          <w:szCs w:val="32"/>
        </w:rPr>
        <w:t>1960-2099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โดยใช้ดัชนีอุณหภูมิสุดขั้ว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Temperature extreme indices)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พบว่าอุณหภูมิอากาศ มีแนวโน้มเพิ่มขึ้นอย่างมีนัยสำคัญเมื่อเทียบกับข้อมูลปีอดีต ผลการศึกษาคาดว่าเกี่ยวข้องกับวันที่มีอากาศร้อน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Summer days)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และคืนที่มีอากาศร้อน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Tropical Nights)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เพิ่มขึ้นในอนาคต โดยสังเกตจาก จำนวนวันอากาศเย็น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Cool days)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และจำนวนคืนอากาศเย็น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Cool nights)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คาดว่าจะลดลง ขณะที่จำนวนวันอากาศอุ่น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Warm days)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และคืนอากาศอบอุ่น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Warm nights)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คาดว่าจะเพิ่มขึ้น ทั้งนี้การเปลี่ยนจำนวนวันอากาศร้อนและคืนอากาศร้อนในข้างต้นไม่มีนัยสำคัญกับการลดลงของปริมาณน้ำฝนสะสมรายปี รวมทั้งไม่มีนัยสำคัญกับการลดลงของจำนวนวันที่ฝนตกมากกว่า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>10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มม. และมากกว่า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>20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มม. </w:t>
      </w:r>
    </w:p>
    <w:p w14:paraId="6739158C" w14:textId="629376EB" w:rsidR="00C752A2" w:rsidRPr="00C752A2" w:rsidRDefault="00C752A2" w:rsidP="00C752A2">
      <w:pPr>
        <w:pStyle w:val="ListParagraph"/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ประเทศไทยยังประสบปัญหามลพิษทางอากาศในเกือบทุกภูมิภาค โดยเฉพาะพื้นที่ ภาคเหนือตอนบนของประเทศไทย ในที่นี้ความแปรปรวนของสภาพภูมิอากาศตามธรรมชาติ คือ ความแปรปรวน ของสภาพภูมิอากาศที่เกิดขึ้น เฉพาะภายในระบบภูมิอากาศ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Climate system)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เช่น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Interdecadal Pacific Oscillation (IPO) Atlantic Multidecadal Oscillation (AMO)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และอื่น ๆ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Desar et al., 2012)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ซึ่งช่วงไม่กี่ทศวรรษที่ผ่านมานี้พบว่าทั้งปัจจัยที่สร้างขึ้นภายใน (หมายถึง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Natural climatic variability)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และปัจจัยขับเคลื่อนจากภายนอก (หมายถึง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Anthropogenic climate change)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ล้วนส่งผลต่อแนวโน้มสภาพภูมิอากาศทั้งการเปลี่ยนแปลงในระดับโลกและระดับภูมิภาค โดยที่การพิจารณาระดับโลก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Global scale)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ในช่วงเวลายาวนานมากกว่าทศวรรษ จะพบว่าการเปลี่ยนแปลงสภาพภูมิอากาศได้รับอิทธิพลจากปัจจัยขับเคลื่อนภายนอกหรือกิจกรรมมนุษย์มากกว่า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Santer et al. 2011; Meehl et al. 2013)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แต่เมื่อพิจารณาระดับภูมิภาค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Regional scale)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กลับพบว่าทั้งปัจจัยภายในและปัจจัยภายนอกล้วนมีอิทธิพลต่อแนวโน้มสภาพภูมิอากาศเท่า ๆ กัน ไม่ว่าจะเป็นแนวโน้มสภาพภูมิอากาศระหว่างปีหรือแนวโน้มสภาพภูมิอากาศหลายทศวรรษ (มากกว่า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>50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ปี) ดังนั้น ในมุมมองของการบรรเทาและปรับตัวต่อสภาพภาพภูมิอากาศ จำเป็นต้องเข้าใจถึงความสัมพันธ์ของ ความแปรปรวนภายในกับปัจจัยภายนอกจากกิจกรรมมนุษย์ที่ส่งผลต่อแนวโน้มภูมิอากาศภูมิภาคในระยะยาว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Ricke &amp; Caldeira, 2014)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ซึ่งการคาดการณ์สภาพภูมิอากาศในอนาคตอันใกล้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Near-term)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ภายใต้ภาพฉาย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Warming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และภาพฉาย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Mitigation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ที่เป็นผลผลิตภายใต้แผนงานวิจัยครั้งนี้ จะมีความสำคัญอย่างยิ่งต่อการศึกษาผลกระทบด้านต่าง ๆ เช่น เหตุการณ์สุดขั้ว (ภัยแล้ง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น้ำท่วม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คลื่นความร้อน) คุณภาพอากาศ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PM2.5)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โรคแมลง และผลกระทบด้านสุขภาพ ซึ่งผลจากการศึกษ าประเด็นเหล่านี้ จะ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มีประโยชน์อย่างมาก ไม่เพียงแต่สร้างความเข้าใจต่อกลไกกายภาพของเหตุการณ์สุดขั้ว และผลกระทบที่คาดว่าจะเกิดขึ้นในอนาคตอันใกล้ แต่ยังสามารถนำมาสร้างเป็นกลยุทธ์ เพื่อการพัฒนาอย่างยั่งยืนได้อีกด้วย  </w:t>
      </w:r>
    </w:p>
    <w:p w14:paraId="13FC77E0" w14:textId="5FE25608" w:rsidR="00C752A2" w:rsidRPr="00C752A2" w:rsidRDefault="14FE66F0" w:rsidP="00C752A2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ปัญหามลพิษทางอากาศของประเทศไทยจัดเป็นปัญหาสิ่งแวดล้อมที่สำคัญและมีแนวโน้มทวีความรุนแรงขึ้น องค์ประกอบทางเคมที่สำคัญที่เป็นตัวบ่งชี้ที่สำคัญของแหล่งกำเนิดมลพิษต่างๆ เช่น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levoglucosan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และโพแทสเซียมไอออน (</w:t>
      </w:r>
      <w:r w:rsidRPr="00C752A2">
        <w:rPr>
          <w:rFonts w:ascii="TH SarabunPSK" w:eastAsia="Cordia New" w:hAnsi="TH SarabunPSK" w:cs="TH SarabunPSK"/>
          <w:sz w:val="32"/>
          <w:szCs w:val="32"/>
        </w:rPr>
        <w:t>K</w:t>
      </w:r>
      <w:r w:rsidRPr="21B5DE9A">
        <w:rPr>
          <w:rFonts w:ascii="TH SarabunPSK" w:eastAsia="Cordia New" w:hAnsi="TH SarabunPSK" w:cs="TH SarabunPSK"/>
          <w:sz w:val="32"/>
          <w:szCs w:val="32"/>
          <w:vertAlign w:val="superscript"/>
          <w:rPrChange w:id="1767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+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ที่นิยมใช้ในการเป็นตัวบ่งชี้แหล่งกำเนิดจากการเผาชีวมวล ีไอออน เช่น  </w:t>
      </w:r>
      <w:r w:rsidRPr="00C752A2">
        <w:rPr>
          <w:rFonts w:ascii="TH SarabunPSK" w:eastAsia="Cordia New" w:hAnsi="TH SarabunPSK" w:cs="TH SarabunPSK"/>
          <w:sz w:val="32"/>
          <w:szCs w:val="32"/>
        </w:rPr>
        <w:t>SO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68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4</w:t>
      </w:r>
      <w:r w:rsidRPr="21B5DE9A">
        <w:rPr>
          <w:rFonts w:ascii="TH SarabunPSK" w:eastAsia="Cordia New" w:hAnsi="TH SarabunPSK" w:cs="TH SarabunPSK"/>
          <w:sz w:val="32"/>
          <w:szCs w:val="32"/>
          <w:vertAlign w:val="superscript"/>
          <w:rPrChange w:id="1769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2-</w:t>
      </w:r>
      <w:r w:rsidRPr="00C752A2">
        <w:rPr>
          <w:rFonts w:ascii="TH SarabunPSK" w:eastAsia="Cordia New" w:hAnsi="TH SarabunPSK" w:cs="TH SarabunPSK"/>
          <w:sz w:val="32"/>
          <w:szCs w:val="32"/>
        </w:rPr>
        <w:t>, NO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0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3</w:t>
      </w:r>
      <w:r w:rsidRPr="21B5DE9A">
        <w:rPr>
          <w:rFonts w:ascii="TH SarabunPSK" w:eastAsia="Cordia New" w:hAnsi="TH SarabunPSK" w:cs="TH SarabunPSK"/>
          <w:sz w:val="32"/>
          <w:szCs w:val="32"/>
          <w:vertAlign w:val="superscript"/>
          <w:rPrChange w:id="1771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-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NH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2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4</w:t>
      </w:r>
      <w:r w:rsidRPr="21B5DE9A">
        <w:rPr>
          <w:rFonts w:ascii="TH SarabunPSK" w:eastAsia="Cordia New" w:hAnsi="TH SarabunPSK" w:cs="TH SarabunPSK"/>
          <w:sz w:val="32"/>
          <w:szCs w:val="32"/>
          <w:vertAlign w:val="superscript"/>
          <w:rPrChange w:id="1773" w:author="Pavidarin Kraisitnitikul" w:date="2024-10-02T06:19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+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เป็นตัวบ่งชี้การเกิดอนุภาคฝุ่นทุติยภูมิอนินทรีย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Secondary inorganic aerosols: SIAs)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ในชวงฤดูหมอกควันแหลงกําเนิดของอนุภาคฝุ่น </w:t>
      </w:r>
      <w:r w:rsidRPr="00C752A2">
        <w:rPr>
          <w:rFonts w:ascii="TH SarabunPSK" w:eastAsia="Cordia New" w:hAnsi="TH SarabunPSK" w:cs="TH SarabunPSK"/>
          <w:sz w:val="32"/>
          <w:szCs w:val="32"/>
        </w:rPr>
        <w:t>PM2.5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เปนแบบผสมผสาน ระหวางสารละอองลอยทุติยภูมิชนิดอนินทรีย และการเผาชีวมวล ซึ่งเปนองคประกอบที่พบไดทั่วไป ในพื้นที่ที่มีการสะสมของสารมลพิษในอากาศ ที่มีแหลงกําเนิดหลายชนิดทั้งจากการเผาในที่โลง และการปลดปลอยจากจราจร และ อุตสาหกรรม ในขณะที่ชวงนอกฤดูหมอกควัน พบความแตกตางของแหล่งกำเนิดระหวางพื้นที่ในเมืองและนอกเมืองได้อย่างชัดเจน โดยที่พื้นที่ในเมืองจะพบไอออน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NH4+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SO42-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ในขณะพื้นที่นอกเมืองจะตรวจพบไอออน </w:t>
      </w:r>
      <w:r w:rsidRPr="00C752A2">
        <w:rPr>
          <w:rFonts w:ascii="TH SarabunPSK" w:eastAsia="Cordia New" w:hAnsi="TH SarabunPSK" w:cs="TH SarabunPSK"/>
          <w:sz w:val="32"/>
          <w:szCs w:val="32"/>
        </w:rPr>
        <w:t>K</w:t>
      </w:r>
      <w:r w:rsidRPr="4E1A6313">
        <w:rPr>
          <w:rFonts w:ascii="TH SarabunPSK" w:eastAsia="Cordia New" w:hAnsi="TH SarabunPSK" w:cs="TH SarabunPSK"/>
          <w:sz w:val="32"/>
          <w:szCs w:val="32"/>
          <w:vertAlign w:val="superscript"/>
        </w:rPr>
        <w:t>+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Cl</w:t>
      </w:r>
      <w:r w:rsidRPr="5A2443B2">
        <w:rPr>
          <w:rFonts w:ascii="TH SarabunPSK" w:eastAsia="Cordia New" w:hAnsi="TH SarabunPSK" w:cs="TH SarabunPSK"/>
          <w:sz w:val="32"/>
          <w:szCs w:val="32"/>
          <w:vertAlign w:val="superscript"/>
        </w:rPr>
        <w:t>-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ด้วยเหตุนี้จึงสามารถที่จะสรุปได้ว่าพื้นที่ในเมืองมีแหล่งกำเนิดมาจากจากการจราจร ในขณะที่พื้นที่นอกเมือง น่าจะมีแหล่งกำเนิดมาจากการเผาไหม้ชีวมวล ข้อมูลที่ได้สอดคล้องกับข้อมูลที่ได้จากการทำ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diagnostic ratio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ของสารพอลิไซคลิกอะโรมาติกไฮโดรคาร์บอน ที่บ่งชี้ให้ทราบว่าพื้นที่นอกเมือง มีแหล่งกำเนิดจากการเผาชีวมวล ในขณะที่สถานีอื่นระบุเปนแหลงกําเนิดผสม ซึ่งใหผลสอดคลองกับ การระบุแหลงที่มา ในองคประกอบไอออน สําหรับองคประกอบคารบอน พบวาการเผาชีวมวลมีมากในทุกพื้นที่เนื่องจากพบทั้ง </w:t>
      </w:r>
      <w:r w:rsidRPr="00C752A2">
        <w:rPr>
          <w:rFonts w:ascii="TH SarabunPSK" w:eastAsia="Cordia New" w:hAnsi="TH SarabunPSK" w:cs="TH SarabunPSK"/>
          <w:sz w:val="32"/>
          <w:szCs w:val="32"/>
        </w:rPr>
        <w:t>OC3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EC1-OP (Char-EC)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ในสัดสวนที่สูง จากขอมูลเชิงพื้นที่จะเห็นไดวา พื้นที่ที่ใกลแหลงกําเนิดของฝุน </w:t>
      </w:r>
      <w:r w:rsidRPr="00C752A2">
        <w:rPr>
          <w:rFonts w:ascii="TH SarabunPSK" w:eastAsia="Cordia New" w:hAnsi="TH SarabunPSK" w:cs="TH SarabunPSK"/>
          <w:sz w:val="32"/>
          <w:szCs w:val="32"/>
        </w:rPr>
        <w:t>PM2.5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จะไดรับผลกระทบสูงกวา พื้นที่ที่อยูหางจากแหลงกําเนิด อยางไรก็ตามแหลงกําเนิดมลพิษที่แตกตางกัน จะสงผลตอความรุนแรงของมลพิษที่เกิดขึ้น อันเนื่องมาจากองคประกอบทางเคมีที่ตรึงอยู่บนอนุภาคฝุนนั้น ๆ ดวย ในชวงฤดูหมอกควัน พื้นที่ทั้งหมดของภาคเหนือตอนบน จะไดรับผลกระทบจาการเผาในที่โลง โดยพื้นที่นอกเมือง จะไดรับผลกระทบมากกวาในพื้นที่เขตเมือง ในขณะนอกชวงฤดูหมอกควันพื้นที่เขตเมือง จะมีปญหาผลพิษที่มาจากแหลงอื่น ๆ เชน การจราจร กิจกรรมตาง ๆ ของมนุษย และโรงงานอุตสาหกรรม เปนตน มลพิษที่ปลดปล่อยสู่บรรยากาศมีทั้งอนุภาคและก๊าซ เช่น อนุภาคฝุ่น </w:t>
      </w:r>
      <w:r w:rsidRPr="00C752A2">
        <w:rPr>
          <w:rFonts w:ascii="TH SarabunPSK" w:eastAsia="Cordia New" w:hAnsi="TH SarabunPSK" w:cs="TH SarabunPSK"/>
          <w:sz w:val="32"/>
          <w:szCs w:val="32"/>
        </w:rPr>
        <w:t>PM2.5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และสารมลพิษที่ตรึงอยู่บนอนุภาคฝุ่นีผลกระทบต่อสิ่งแวดล้อมและสุขภาพมนุษย์ ส่วนก๊าซในบรรยากาศ เช่น สารอินทรีย์ระเหยง่าย เป็นกลุ่มสารที่มีบทบาท</w:t>
      </w:r>
      <w:r w:rsidR="4CCF90F3" w:rsidRPr="6959C8CB">
        <w:rPr>
          <w:rFonts w:ascii="TH SarabunPSK" w:eastAsia="Cordia New" w:hAnsi="TH SarabunPSK" w:cs="TH SarabunPSK"/>
          <w:sz w:val="32"/>
          <w:szCs w:val="32"/>
          <w:lang w:bidi="th-TH"/>
        </w:rPr>
        <w:t>ในการ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ทำให้เกิดละอองลอย</w:t>
      </w:r>
      <w:ins w:id="1774" w:author="Wittaya Tala" w:date="2024-10-02T07:13:00Z">
        <w:r w:rsidR="5DCC5136" w:rsidRPr="00C752A2">
          <w:rPr>
            <w:rFonts w:ascii="TH SarabunPSK" w:eastAsia="Cordia New" w:hAnsi="TH SarabunPSK" w:cs="TH SarabunPSK"/>
            <w:sz w:val="32"/>
            <w:szCs w:val="32"/>
            <w:cs/>
            <w:lang w:bidi="th-TH"/>
          </w:rPr>
          <w:t>อินทรีย์</w:t>
        </w:r>
      </w:ins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ทุติยภูมิ การผลิตโอโซน รวมทั้งความเป็นพิษของตัวสารเอง ซึ่งสารกลุ่มนี้ถือว่าเป็นกุญแจที่สำคัญของเคมีบรรยากาศ นอกจากนี้การเปลี่ยนแปลงของสารมลพิษในบรรยากาศยังขึ้นค่าทางอุตุนิยมวิทยา เช่น ความชื้น อุณหภูมิ ปริมาณน้ำฝน เป็นต้น </w:t>
      </w:r>
    </w:p>
    <w:p w14:paraId="578F81F3" w14:textId="77777777" w:rsidR="00C752A2" w:rsidRPr="00C752A2" w:rsidRDefault="14FE66F0" w:rsidP="00C752A2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การศึกษาและพัฒนาแนวทางในการบริหารจัดการเชิงระบบนิเวศ ประกอบไปด้วย การส่งเสริมให้เจ้าของธุรกิจและผู้มีส่วนเกี่ยวข้องร่วมมือกับนักวิจัยเพื่อพัฒนาองค์ความรู้ นวัตกรรม และการปฏิบัติการต่าง ๆ ต่อทรัพยากรโดยรอบที่สอดคล้องกับภูมิปัญญาท้องถิ่น การประสานความร่วมมือ จากภาคีต่าง ๆ ในสังคม การปรับกลยุทธ์ทางการตลาด โดยนำแนวคิดในเรื่องต้นทุนและกำไร มาปรับใช้กับการจัดการเชิงระบบนิเวศให้มากที่สุดเท่าที่จะเป็นไปได้ บนพื้นฐานของความสมดุลกัน ระหว่างการอนุรักษ์และการใช้ประโยชน์จากความหลากหลายทางชีวภาพ (สำนักงานนวัตกรรมพื้นที่คุ้มครอง กรมอุทยานแห่งชาติ สัตว์ป่า และพันธุ์พืช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2564)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ซึ่งแนวทาง การบริหารจัดการดังกล่าว สอดคล้องกับเป้าหมายการพัฒนาที่ยั่งยืน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Sustainable Development Goals)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เฉพาะมิติด้านสิ่งแวดล้อมที่ให้ความสำคัญกับการปกป้องและรักษาทรัพยากรธรรมชาติและสภาพภูมิอากาศเพื่อพลเมืองโลกรุ่นต่อไป ควบคู่ไปกับเศรษฐกิจและความมั่งคั่ง ที่ส่งเสริมให้ประชาชน มีความเป็นอยู่ที่ดีและสอดคล้องกับธรรมชาติ (สำนักงานสภาพัฒนาการเศรษฐกิจและสังคมแห่งชาติ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2563)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การประเมินค่า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water footprint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เพื่อบ่งชี้การใช้น้ำอย่างมีคุณค่า และลดผลกระทบจากการเพาะเลี้ยงสัตว์น้ำ ต่อสิ่งแวดล้อม หรือการประเมินปริมาณการปล่อยและดูดกลับก๊าซเรือนกระจก ที่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>ปล่อยออกมา จากกระบวนการผลิตตลอดวัฏจักร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carbon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เป็นต้น ซึ่งในสภาวะการเปลี่ยนแปลง สภาพภูมิอากาศในปัจจุบัน น้ำต้นทุนที่มีอยู่ มีแนวโน้มลดลงอย่างเห็นได้ชัด ซึ่งสวนทางกับความต้องการ การใช้น้ำที่เพิ่มขึ้น ดังนั้นการส่งเสริมให้เกษตรกรตระหนักถึงกระบวนการผลิต หรือการเพาะเลี้ยงสัตว์น้ำ ที่เป็นมิตรต่อสิ่งแวดล้อม ใช้น้ำต้นทุนอย่างมีประสิทธิภาพ และลดการปลดปล่อยมลพิษสู่สิ่งแวดล้อม จะช่วยส่งเสริมคุณถาพชีวิตของประชาชนในพื้นที่ได้อย่างยั่งยืน รอยเท้านิเวศ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ecological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เป็นหน่วยวัดที่แสดงปริมาณการใช้ทรัพยากร ผ่านการผลิตสินค้าและบริการ รวมถึงปริมาณของเสียที่เกิดขึ้น มีหน่วยเป็นพื้นที่ต่อจำนวนประชากร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Global hectares per capita)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แนวคิดเรื่องรอยเท้านิเวศ ถูกนำเสนอครั้งแรกในปี </w:t>
      </w:r>
      <w:r w:rsidRPr="00C752A2">
        <w:rPr>
          <w:rFonts w:ascii="TH SarabunPSK" w:eastAsia="Cordia New" w:hAnsi="TH SarabunPSK" w:cs="TH SarabunPSK"/>
          <w:sz w:val="32"/>
          <w:szCs w:val="32"/>
        </w:rPr>
        <w:t>1992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โดย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William Rees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และมีการศึกษาอย่างแพร่หลายทั่วโลก และต่อเนื่องจนกระทั่งถึงปัจจุบัน โดยมีแนวคิดว่า สิ่งมีชีวิตทุกชนิดจำเป็นต้องบริโภคทรัพยากร จากระบบนิเวศเพื่อการดำรงชีวิต โดยขนาดของรอยเท้านิเวศที่มีขนาดใหญ่ หมายถึงการบริโภคทรัพยากร ที่มากกว่ารอยเท้าขนาดเล็ก การศึกษารอยเท้านิเวศสามารถศึกษาได้ทั้งระดับ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National, Reginal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Local scales (Global Footprint Network, 2020)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รอยเท้าคาร์บอน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carbon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คือปริมาณรวมของก๊าซคาร์บอนไดออกไซด์ (</w:t>
      </w:r>
      <w:r w:rsidRPr="00C752A2">
        <w:rPr>
          <w:rFonts w:ascii="TH SarabunPSK" w:eastAsia="Cordia New" w:hAnsi="TH SarabunPSK" w:cs="TH SarabunPSK"/>
          <w:sz w:val="32"/>
          <w:szCs w:val="32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5" w:author="Pavidarin Kraisitnitikul" w:date="2024-10-02T06:20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และก๊าซเรือนกระจกอื่นๆ เช่น ก๊าซมีเทน (</w:t>
      </w:r>
      <w:r w:rsidRPr="00C752A2">
        <w:rPr>
          <w:rFonts w:ascii="TH SarabunPSK" w:eastAsia="Cordia New" w:hAnsi="TH SarabunPSK" w:cs="TH SarabunPSK"/>
          <w:sz w:val="32"/>
          <w:szCs w:val="32"/>
        </w:rPr>
        <w:t>CH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6" w:author="Pavidarin Kraisitnitikul" w:date="2024-10-02T06:20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4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ไนตรัสออกไซด์ (</w:t>
      </w:r>
      <w:r w:rsidRPr="00C752A2">
        <w:rPr>
          <w:rFonts w:ascii="TH SarabunPSK" w:eastAsia="Cordia New" w:hAnsi="TH SarabunPSK" w:cs="TH SarabunPSK"/>
          <w:sz w:val="32"/>
          <w:szCs w:val="32"/>
        </w:rPr>
        <w:t>N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7" w:author="Pavidarin Kraisitnitikul" w:date="2024-10-02T06:20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O)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เป็นต้น ที่ปล่อยออกมาจากผลิตภัณฑ์ หรือบริการตลอดวัฏจักรชีวิต ซึ่งเป็นการวัดผลกระทบของผลิตภัณฑ์ และบริการ จากกิจกรรมของคนที่มีต่อสิ่งแวดล้อมในเชิงปริมาณ โดยใช้ตัวบ่งชี้คือโอกาสในการเกิดภาวะโลกร้อน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Global Warming Potential; GWP)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โดยแบ่งออกเป็นสองประเภทหลักได้แก่ รอยเท้าคาร์บอนของผลิตภัณฑ์ และรอยเท้าคาร์บอนขององค์กร รอยเท้าน้ำ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water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เป็นหน่วยวัดที่แสดงปริมาณ การใช้ทรัพยากรน้ำ ผ่านการผลิตสินค้าและบริการทั้งทางตรงและทางอ้อม โดยคำนวณปริมาณน้ำจากผลรวมของทุกขั้นตอน ตลอดห่วงโซ่ของการผลิตสินค้าและบริการออกมาในรูปของขนาดรอยเท้าน้ำ รอยเท้าน้ำสามารถนำมาประเมินผลกระทบ ที่เกิดจากการผลิตสินค้า หรืองานบริการต่อการใช้ทรัพยากรน้ำ และยังสามารถบอกปริมาณน้ำเสียที่เกิดขึ้น ระยะเวลาและสถานที่ที่เกิดการใช้น้ำอีกด้วย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Chapagain et al., 2006; Hoekstra et al., 2011)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รอยเท้าน้ำแบ่งออกเป็น </w:t>
      </w:r>
      <w:r w:rsidRPr="00C752A2">
        <w:rPr>
          <w:rFonts w:ascii="TH SarabunPSK" w:eastAsia="Cordia New" w:hAnsi="TH SarabunPSK" w:cs="TH SarabunPSK"/>
          <w:sz w:val="32"/>
          <w:szCs w:val="32"/>
        </w:rPr>
        <w:t>3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ส่วน คือ รอยเท้าน้ำสีเขียว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green water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รอยเท้าน้ำสีฟ้า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blue water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 รอยเท้าน้ำสีเทา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grey water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โดยรอยเท้าน้ำสีเทา สามารถใช้ในการคำนวณ จากปริมาณน้ำที่ใช้บำบัดน้ำเสียให้อยู่ในเกณฑ์มาตรฐาน ของคุณภาพน้ำที่สามารถปล่อยทิ้งสู่ธรรมชาติได้ ซึ่งในงานวิจัยครั้งนี้ ได้นำเอาแนวคิดการประเมินรอยเท้านิเวศ รอยเท้าคาร์บอน และรอยเท้าน้ำมาเป็นตัวชี้วัดหนึ่งในการบ่งชี้ประสิทธิภาพ ของการบริหารจัดการทรัพยากร ของการเพาะเลี้ยงสัตว์น้ำในพื้นที่สูง</w:t>
      </w:r>
    </w:p>
    <w:p w14:paraId="1DA572D2" w14:textId="37791C3F" w:rsidR="00C752A2" w:rsidRDefault="5C8075F5" w:rsidP="00C752A2">
      <w:pPr>
        <w:pStyle w:val="ListParagraph"/>
        <w:spacing w:after="0" w:line="240" w:lineRule="auto"/>
        <w:ind w:left="0" w:firstLine="709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ปัจจุบันประเทศไทยได้รับผลกระทบจากความแปรปรวนของสภาพภูมิอากาศโดยเฉพาะภาวะโลกร้อน ที่เกิดจากการปลดปล่อยก๊าซเรือนกระจก โดยในปี พ.ศ.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2559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ปริมาณการปล่อยก๊าซเรือนกระจก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354,357.61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พันตันคาร์บอนไดออกไซด์เทียบเท่า (</w:t>
      </w:r>
      <w:r w:rsidRPr="00C752A2">
        <w:rPr>
          <w:rFonts w:ascii="TH SarabunPSK" w:eastAsia="Cordia New" w:hAnsi="TH SarabunPSK" w:cs="TH SarabunPSK"/>
          <w:sz w:val="32"/>
          <w:szCs w:val="32"/>
        </w:rPr>
        <w:t>GgCO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8" w:author="Pavidarin Kraisitnitikul" w:date="2024-10-02T06:20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eq)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ในขณะที่ปริมาณก๊าซเรือนกระจก ที่ถูกดูดซับอยู่ที่ </w:t>
      </w:r>
      <w:r w:rsidRPr="00C752A2">
        <w:rPr>
          <w:rFonts w:ascii="TH SarabunPSK" w:eastAsia="Cordia New" w:hAnsi="TH SarabunPSK" w:cs="TH SarabunPSK"/>
          <w:sz w:val="32"/>
          <w:szCs w:val="32"/>
        </w:rPr>
        <w:t>91,134.15 GgCO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79" w:author="Pavidarin Kraisitnitikul" w:date="2024-10-02T06:20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eq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โดยภาคพลังงานมีการปล่อยก๊าซเรือนกระจกมากที่สุด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71.65%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ภาคอุตสาหกรรมและการใช้ผลิตภัณฑ์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8.89%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ภาคเกษตร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14.72%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และภาคของเสีย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4.73%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ของปริมาณ การปล่อยก๊าซเรือนกระจก ทั้งหมด (สำนักงานนโยบายและแผนทรัพยากรธรรมชาติและสิ่งแวดล้อม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, 2563)  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โดยทั่วไปแล้วธรรมชาติมีกระบวนการกักเก็บคาร์บอน เพื่อลดการเพิ่มขึ้นของก๊าซคาร์บอนไดอกไซด์ ในบรรยากาศ โดยอาศัยกระบวนการสังเคราะห์แสงโดยสิ่งมีชีวิตที่ดูดซับก๊าซคาร์บอนไดออกไซด์ได้  โดยเฉพาะสาหร่ายขนาดเล็กและไซยาโนแบคทีเรียซึ่งสามารถสังเคราะห์แสงโดยเปลี่ยนก๊าซคาร์บอนไดออกไซด์เป็นชีวมวล ให้ผลผลิตชีวมวลสูง จากงานวิจัยที่ผ่านมา พบว่าไซยาโนแบคทีเรีย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</w:rPr>
        <w:t>Lepotolyngbya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sp. AARL KC45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ซึ่งเป็นไซยาโนแบคทีเรียที่มีรูปร่างเป็นเส้นสาย เจริญในสภาวะทนร้อน ที่แยกมาจากน้ำพุร้อน มีอัตราการเจริญเร็ว เก็บเกี่ยวเซลล์ได้ง่าย เมื่อเพาะเลี้ยงในสภาวะที่มีก๊าซ </w:t>
      </w:r>
      <w:r w:rsidRPr="00C752A2">
        <w:rPr>
          <w:rFonts w:ascii="TH SarabunPSK" w:eastAsia="Cordia New" w:hAnsi="TH SarabunPSK" w:cs="TH SarabunPSK"/>
          <w:sz w:val="32"/>
          <w:szCs w:val="32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80" w:author="Pavidarin Kraisitnitikul" w:date="2024-10-02T06:25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เทียบเท่า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1.8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ตัน จะผลิตชีวมวลไซยาโนแบคทีเรียได้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ตัน  และได้สารชีวโมเลกุลที่มีมูลค่า โดยกากชีวมวลที่สกัดรงควัตถุออกไปแล้วจะสามารถนำมาผลิตไบดีเซลได้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เทียบเท่า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25–112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กิโลกรัม ต่อชีวมวล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1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ตัน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Pekkoh et al., 2022)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ส่วนสาหร่ายสีเขียวขนาดเล็ก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Chlorella sp. AARL G049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เป็นสาหร่ายอีกชนิดหนึ่งซึ่งมีรายงานว่าสามารถเพาะเลี้ยงในสภาวะที่มีความเข้มข้นของก๊าซ </w:t>
      </w:r>
      <w:r w:rsidRPr="00C752A2">
        <w:rPr>
          <w:rFonts w:ascii="TH SarabunPSK" w:eastAsia="Cordia New" w:hAnsi="TH SarabunPSK" w:cs="TH SarabunPSK"/>
          <w:sz w:val="32"/>
          <w:szCs w:val="32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81" w:author="Pavidarin Kraisitnitikul" w:date="2024-10-02T06:25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สูงได้ และยังคงพบสารชีวโมเลกุลที่มีมูลค่า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Sriphuttha et al., 2013)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ทั้งนี้เพื่อช่วยปริมาณก๊าซ </w:t>
      </w:r>
      <w:r w:rsidRPr="00C752A2">
        <w:rPr>
          <w:rFonts w:ascii="TH SarabunPSK" w:eastAsia="Cordia New" w:hAnsi="TH SarabunPSK" w:cs="TH SarabunPSK"/>
          <w:sz w:val="32"/>
          <w:szCs w:val="32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82" w:author="Pavidarin Kraisitnitikul" w:date="2024-10-02T06:26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ที่จะปลดปล่อยสู่ชั้นบรรยากาศ และยังทำให้เพิ่มผลผลิตชีวมวล และสารชีวโมเลกุลที่มีมูลค่าสูง และจัดเป็นวิธีการดักจับและกักเก็บ </w:t>
      </w:r>
      <w:r w:rsidRPr="00C752A2">
        <w:rPr>
          <w:rFonts w:ascii="TH SarabunPSK" w:eastAsia="Cordia New" w:hAnsi="TH SarabunPSK" w:cs="TH SarabunPSK"/>
          <w:sz w:val="32"/>
          <w:szCs w:val="32"/>
        </w:rPr>
        <w:t>CO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83" w:author="Pavidarin Kraisitnitikul" w:date="2024-10-02T06:26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ที่ใช้ต้นทุนต่ำ และมีมูลค่าเพิ่มจากสารชีวโมเลกุล จากชีวมวลไซยาโนแบคทีเรียและสาหร่ายขนาดเล็กด้วย   อีกทั้งกากที่เหลือจากการสกัด ยังสามารถนำไปผ่าน กระบวนกา รสำหรับผลิตพลังงานได้ แบคทีเรียหลายชนิดมีความสามารถสูง ในการย่อยสลายสารอินทรีย์ เนื่องจากมีเอนไซม์ที่สามารถย่อยสารตั้งต้นได้หลายชนิด จึงถูกนำมาใช้ในการบวนการบำบัดเศษอาหาร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An et al., 2018)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ซึ่งนอกจากใช้ย่อยสลายของเสียแล้ว ยังสามารถผลิตปุ๋ยชีวภาพ ซึ่งเป็นผลผลิตจาก กระบวนการดังกล่าว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Xue et al., 2018)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เพื่อนำไปใช้ทำสารปรับปรุงดินต้องใช้อาหารที่เหมาะสม ซึ่งอาจทำให้เพิ่มต้นทุนการผลิตหัวเชื้อ ดังนั้นหากสามารถผลิตหัวเชื้อแบคทีเรียชนิดดังกล่าว ด้วยการหมักของเสียจากชุมชนและทำเป็นปุ๋ยอินทรีย์ จะช่วยลดต้นทุนและลดค่าใช้จ่าย ในการจัดการขยะย่อยสลายได้ของชุมชน และปุ๋ยหมักที่ได้ยังช่วยส่งเสริมการเจริญของพืชทดแทนปุ๋ยเคมี ช่วยลดต้นทุนในการเพาะปลูกและบำบัดสารเคมีตกค้างในดินพื้นที่ทางการเกษตรอีกด้วย</w:t>
      </w:r>
    </w:p>
    <w:p w14:paraId="5824FA0A" w14:textId="77777777" w:rsidR="00C752A2" w:rsidDel="00A72B03" w:rsidRDefault="00C752A2" w:rsidP="00C752A2">
      <w:pPr>
        <w:pStyle w:val="ListParagraph"/>
        <w:spacing w:after="0" w:line="240" w:lineRule="auto"/>
        <w:ind w:left="0" w:firstLine="709"/>
        <w:jc w:val="thaiDistribute"/>
        <w:rPr>
          <w:ins w:id="1784" w:author="SP Chantara" w:date="2024-10-02T10:46:00Z" w16du:dateUtc="2024-10-02T03:46:00Z"/>
          <w:del w:id="1785" w:author="PALITA TORJAROEN" w:date="2024-10-04T09:57:00Z" w16du:dateUtc="2024-10-04T02:57:00Z"/>
          <w:rFonts w:ascii="TH SarabunPSK" w:eastAsia="Cordia New" w:hAnsi="TH SarabunPSK" w:cs="TH SarabunPSK"/>
          <w:sz w:val="32"/>
          <w:szCs w:val="32"/>
          <w:lang w:bidi="th-TH"/>
        </w:rPr>
      </w:pPr>
    </w:p>
    <w:p w14:paraId="6F32FB06" w14:textId="0FE2B73C" w:rsidR="004074DB" w:rsidDel="00A72B03" w:rsidRDefault="004074DB" w:rsidP="00C752A2">
      <w:pPr>
        <w:pStyle w:val="ListParagraph"/>
        <w:spacing w:after="0" w:line="240" w:lineRule="auto"/>
        <w:ind w:left="0" w:firstLine="709"/>
        <w:jc w:val="thaiDistribute"/>
        <w:rPr>
          <w:ins w:id="1786" w:author="SP Chantara" w:date="2024-10-02T10:46:00Z" w16du:dateUtc="2024-10-02T03:46:00Z"/>
          <w:del w:id="1787" w:author="PALITA TORJAROEN" w:date="2024-10-04T09:57:00Z" w16du:dateUtc="2024-10-04T02:57:00Z"/>
          <w:rFonts w:ascii="TH SarabunPSK" w:eastAsia="Cordia New" w:hAnsi="TH SarabunPSK" w:cs="TH SarabunPSK"/>
          <w:sz w:val="32"/>
          <w:szCs w:val="32"/>
          <w:lang w:bidi="th-TH"/>
        </w:rPr>
      </w:pPr>
    </w:p>
    <w:p w14:paraId="1E1AA473" w14:textId="77777777" w:rsidR="004074DB" w:rsidRPr="00C752A2" w:rsidRDefault="004074DB" w:rsidP="00C752A2">
      <w:pPr>
        <w:pStyle w:val="ListParagraph"/>
        <w:spacing w:after="0" w:line="240" w:lineRule="auto"/>
        <w:ind w:left="0" w:firstLine="709"/>
        <w:jc w:val="thaiDistribute"/>
        <w:rPr>
          <w:rFonts w:ascii="TH SarabunPSK" w:eastAsia="Cordia New" w:hAnsi="TH SarabunPSK" w:cs="TH SarabunPSK"/>
          <w:sz w:val="32"/>
          <w:szCs w:val="32"/>
          <w:lang w:bidi="th-TH"/>
        </w:rPr>
      </w:pPr>
    </w:p>
    <w:p w14:paraId="770C175A" w14:textId="59CEAF63" w:rsidR="00FD6052" w:rsidRPr="00C752A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C4B8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วัตถุประสงค์ 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(ระบุเป็นข้อ</w:t>
      </w:r>
      <w:r w:rsidR="00EA5C7E"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ย่อย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)</w:t>
      </w:r>
    </w:p>
    <w:p w14:paraId="685070AA" w14:textId="38894480" w:rsidR="00C752A2" w:rsidRPr="00C752A2" w:rsidRDefault="00C752A2">
      <w:pPr>
        <w:pStyle w:val="ListParagraph"/>
        <w:numPr>
          <w:ilvl w:val="2"/>
          <w:numId w:val="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เพื่อจำลองสภาพภูมิอากาศในอนาคตโดยใช้แบบจำลองภูมิอากาศภูมิภาค และประยุกต์ใช้ข้อมูลการจำลองสภาพภูมิอากาศเพื่อศึกษาผลกระทบด้านต่าง ๆ ภายใต้การเปลี่ยนแปลงสภาพภูมิอากาศ</w:t>
      </w:r>
    </w:p>
    <w:p w14:paraId="70FF23AA" w14:textId="37256609" w:rsidR="00C752A2" w:rsidRPr="00C752A2" w:rsidRDefault="082E147D">
      <w:pPr>
        <w:pStyle w:val="ListParagraph"/>
        <w:numPr>
          <w:ilvl w:val="2"/>
          <w:numId w:val="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เพื่อติดตา</w:t>
      </w:r>
      <w:r w:rsidR="029DB72B">
        <w:rPr>
          <w:rFonts w:ascii="TH SarabunPSK" w:eastAsia="Cordia New" w:hAnsi="TH SarabunPSK" w:cs="TH SarabunPSK"/>
          <w:sz w:val="32"/>
          <w:szCs w:val="32"/>
          <w:cs/>
          <w:lang w:bidi="th-TH"/>
        </w:rPr>
        <w:t>ม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ตรวจสอบและประเมินผลของมลพิษทางอากาศในภาคเหนือของประเทศไทย</w:t>
      </w:r>
      <w:del w:id="1788" w:author="SP Chantara" w:date="2024-10-02T10:47:00Z" w16du:dateUtc="2024-10-02T03:47:00Z">
        <w:r w:rsidR="00C752A2" w:rsidRPr="0C8FBEA6" w:rsidDel="082E147D">
          <w:rPr>
            <w:rFonts w:ascii="TH SarabunPSK" w:eastAsia="Cordia New" w:hAnsi="TH SarabunPSK" w:cs="TH SarabunPSK"/>
            <w:sz w:val="32"/>
            <w:szCs w:val="32"/>
            <w:lang w:bidi="th-TH"/>
          </w:rPr>
          <w:delText xml:space="preserve"> </w:delText>
        </w:r>
      </w:del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ต่อการเปลี่ยนแปลงสภาพภูมิอากาศ </w:t>
      </w:r>
      <w:r w:rsidR="638235FF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และผลกระทบต่อสุขภาพ</w:t>
      </w:r>
    </w:p>
    <w:p w14:paraId="07081EE8" w14:textId="5D21DB9C" w:rsidR="00C752A2" w:rsidRPr="00C752A2" w:rsidRDefault="00C752A2">
      <w:pPr>
        <w:pStyle w:val="ListParagraph"/>
        <w:numPr>
          <w:ilvl w:val="2"/>
          <w:numId w:val="5"/>
        </w:numPr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เพื่อประเมิน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water footprint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ของระบบนิเวศน้ำ และการเปลี่ยนแปลงสภาพภูมิอากาศต่อปริมาณน้ำใต้ดิน </w:t>
      </w:r>
    </w:p>
    <w:p w14:paraId="2F559EDE" w14:textId="3A9A24D3" w:rsidR="7F215DFB" w:rsidRDefault="7F215DFB" w:rsidP="0C8FBEA6">
      <w:pPr>
        <w:pStyle w:val="ListParagraph"/>
        <w:numPr>
          <w:ilvl w:val="2"/>
          <w:numId w:val="5"/>
        </w:numPr>
        <w:spacing w:after="0" w:line="240" w:lineRule="auto"/>
        <w:ind w:left="1134"/>
        <w:rPr>
          <w:ins w:id="1789" w:author="SP Chantara" w:date="2024-10-02T10:47:00Z" w16du:dateUtc="2024-10-02T03:47:00Z"/>
          <w:rFonts w:ascii="TH SarabunPSK" w:eastAsia="Cordia New" w:hAnsi="TH SarabunPSK" w:cs="TH SarabunPSK"/>
          <w:sz w:val="32"/>
          <w:szCs w:val="32"/>
          <w:lang w:bidi="th-TH"/>
        </w:rPr>
      </w:pPr>
      <w:r w:rsidRPr="0C8FBEA6">
        <w:rPr>
          <w:rFonts w:ascii="TH SarabunPSK" w:eastAsia="Cordia New" w:hAnsi="TH SarabunPSK" w:cs="TH SarabunPSK"/>
          <w:sz w:val="32"/>
          <w:szCs w:val="32"/>
          <w:lang w:bidi="th-TH"/>
        </w:rPr>
        <w:t>เพื่อศึกษาบทบาทของจุลินทรีย์ในสิ่งแวดล้อม และศักยภาพของจุลินทรีย์ในการลดปริมาณกลุ่มก๊าซเรือนกระจก การย่อยสลายของเสียและสารที่เป็นมลพิษเพื่อฟื้นฟูคุณภาพสิ่งแวดล้อม</w:t>
      </w:r>
    </w:p>
    <w:p w14:paraId="2313A429" w14:textId="77777777" w:rsidR="004074DB" w:rsidRPr="004074DB" w:rsidRDefault="004074DB">
      <w:pPr>
        <w:spacing w:after="0" w:line="240" w:lineRule="auto"/>
        <w:ind w:left="774"/>
        <w:rPr>
          <w:rFonts w:ascii="TH SarabunPSK" w:eastAsia="Cordia New" w:hAnsi="TH SarabunPSK" w:cs="TH SarabunPSK"/>
          <w:sz w:val="32"/>
          <w:szCs w:val="32"/>
          <w:rPrChange w:id="1790" w:author="SP Chantara" w:date="2024-10-02T10:47:00Z" w16du:dateUtc="2024-10-02T03:47:00Z">
            <w:rPr/>
          </w:rPrChange>
        </w:rPr>
        <w:pPrChange w:id="1791" w:author="SP Chantara" w:date="2024-10-02T10:47:00Z" w16du:dateUtc="2024-10-02T03:47:00Z">
          <w:pPr>
            <w:pStyle w:val="ListParagraph"/>
            <w:numPr>
              <w:ilvl w:val="2"/>
              <w:numId w:val="5"/>
            </w:numPr>
            <w:spacing w:after="0" w:line="240" w:lineRule="auto"/>
            <w:ind w:left="1134" w:hanging="360"/>
          </w:pPr>
        </w:pPrChange>
      </w:pPr>
    </w:p>
    <w:p w14:paraId="25E8DBB9" w14:textId="5AE7526B" w:rsidR="00FD6052" w:rsidRPr="00C752A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ขอบเขตการวิจัย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2077C">
        <w:rPr>
          <w:rFonts w:ascii="TH SarabunPSK" w:eastAsia="SimSun" w:hAnsi="TH SarabunPSK" w:cs="TH SarabunPSK" w:hint="cs"/>
          <w:i/>
          <w:iCs/>
          <w:color w:val="FF0000"/>
          <w:sz w:val="32"/>
          <w:szCs w:val="32"/>
          <w:cs/>
          <w:lang w:eastAsia="zh-CN" w:bidi="th-TH"/>
        </w:rPr>
        <w:t>(กรอบการวิจัยที่เป็นแผนผังภาพแสดงถึงเป้าหมายและตัวชี้วัดของโครงการ และมีการแสดงความเชื่อมโยงโครงการย่อยเพื่อตอบเป้า</w:t>
      </w:r>
      <w:r w:rsidR="00EA5C7E" w:rsidRPr="0042077C">
        <w:rPr>
          <w:rFonts w:ascii="TH SarabunPSK" w:eastAsia="SimSun" w:hAnsi="TH SarabunPSK" w:cs="TH SarabunPSK" w:hint="cs"/>
          <w:i/>
          <w:iCs/>
          <w:color w:val="FF0000"/>
          <w:sz w:val="32"/>
          <w:szCs w:val="32"/>
          <w:cs/>
          <w:lang w:eastAsia="zh-CN" w:bidi="th-TH"/>
        </w:rPr>
        <w:t>หมาย</w:t>
      </w:r>
      <w:r w:rsidRPr="0042077C">
        <w:rPr>
          <w:rFonts w:ascii="TH SarabunPSK" w:eastAsia="SimSun" w:hAnsi="TH SarabunPSK" w:cs="TH SarabunPSK" w:hint="cs"/>
          <w:i/>
          <w:iCs/>
          <w:color w:val="FF0000"/>
          <w:sz w:val="32"/>
          <w:szCs w:val="32"/>
          <w:cs/>
          <w:lang w:eastAsia="zh-CN" w:bidi="th-TH"/>
        </w:rPr>
        <w:t xml:space="preserve">ใหญ่ร่วมกัน </w:t>
      </w:r>
      <w:r w:rsidRPr="0042077C">
        <w:rPr>
          <w:rFonts w:ascii="TH SarabunPSK" w:eastAsia="SimSun" w:hAnsi="TH SarabunPSK" w:cs="TH SarabunPSK"/>
          <w:i/>
          <w:iCs/>
          <w:color w:val="FF0000"/>
          <w:sz w:val="32"/>
          <w:szCs w:val="32"/>
          <w:cs/>
          <w:lang w:eastAsia="zh-CN" w:bidi="th-TH"/>
        </w:rPr>
        <w:t>(</w:t>
      </w:r>
      <w:r w:rsidRPr="0042077C">
        <w:rPr>
          <w:rFonts w:ascii="TH SarabunPSK" w:eastAsia="SimSun" w:hAnsi="TH SarabunPSK" w:cs="TH SarabunPSK" w:hint="cs"/>
          <w:i/>
          <w:iCs/>
          <w:color w:val="FF0000"/>
          <w:sz w:val="32"/>
          <w:szCs w:val="32"/>
          <w:cs/>
          <w:lang w:eastAsia="zh-CN" w:bidi="th-TH"/>
        </w:rPr>
        <w:t>หากมีโครงการย่อย</w:t>
      </w:r>
      <w:r w:rsidRPr="0042077C">
        <w:rPr>
          <w:rFonts w:ascii="TH SarabunPSK" w:eastAsia="SimSun" w:hAnsi="TH SarabunPSK" w:cs="TH SarabunPSK"/>
          <w:i/>
          <w:iCs/>
          <w:color w:val="FF0000"/>
          <w:sz w:val="32"/>
          <w:szCs w:val="32"/>
          <w:cs/>
          <w:lang w:eastAsia="zh-CN" w:bidi="th-TH"/>
        </w:rPr>
        <w:t>)</w:t>
      </w:r>
      <w:r w:rsidRPr="0042077C">
        <w:rPr>
          <w:rFonts w:ascii="TH SarabunPSK" w:eastAsia="SimSun" w:hAnsi="TH SarabunPSK" w:cs="TH SarabunPSK" w:hint="cs"/>
          <w:i/>
          <w:iCs/>
          <w:color w:val="FF0000"/>
          <w:sz w:val="32"/>
          <w:szCs w:val="32"/>
          <w:cs/>
          <w:lang w:eastAsia="zh-CN" w:bidi="th-TH"/>
        </w:rPr>
        <w:t>)</w:t>
      </w:r>
    </w:p>
    <w:p w14:paraId="35D74923" w14:textId="3587B9BE" w:rsidR="00C752A2" w:rsidRDefault="00C752A2" w:rsidP="00C752A2">
      <w:pPr>
        <w:pStyle w:val="ListParagraph"/>
        <w:tabs>
          <w:tab w:val="left" w:pos="3119"/>
        </w:tabs>
        <w:spacing w:after="0" w:line="240" w:lineRule="auto"/>
        <w:ind w:left="0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2ED7535" wp14:editId="796EC9EC">
            <wp:extent cx="5522871" cy="3106616"/>
            <wp:effectExtent l="0" t="0" r="0" b="0"/>
            <wp:docPr id="1" name="Picture 1" descr="A diagram of climate impa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climate impact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871" cy="310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FDC7" w14:textId="692B59A8" w:rsidR="00FD6052" w:rsidRPr="00C752A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8C4B85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ระเบียบวิธีวิจัยและวิธีการดำเนินการวิจัย</w:t>
      </w:r>
      <w:r w:rsidRPr="008C4B8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2077C">
        <w:rPr>
          <w:rFonts w:ascii="TH SarabunPSK" w:eastAsia="Cordia New" w:hAnsi="TH SarabunPSK" w:cs="TH SarabunPSK" w:hint="cs"/>
          <w:i/>
          <w:iCs/>
          <w:color w:val="FF0000"/>
          <w:sz w:val="32"/>
          <w:szCs w:val="32"/>
          <w:cs/>
          <w:lang w:bidi="th-TH"/>
        </w:rPr>
        <w:t>(</w:t>
      </w:r>
      <w:r w:rsidRPr="0042077C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>ระบุขั้นตอนและวิธีการในการดำเนินการวิจัยให้ชัดเจน)</w:t>
      </w:r>
    </w:p>
    <w:p w14:paraId="18A4307D" w14:textId="77777777" w:rsidR="00C752A2" w:rsidRPr="00C752A2" w:rsidRDefault="00C752A2" w:rsidP="00C752A2">
      <w:pPr>
        <w:pStyle w:val="ListParagraph"/>
        <w:spacing w:after="0" w:line="240" w:lineRule="auto"/>
        <w:ind w:left="28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C752A2">
        <w:rPr>
          <w:rFonts w:ascii="TH SarabunPSK" w:eastAsia="Cordia New" w:hAnsi="TH SarabunPSK" w:cs="TH SarabunPSK"/>
          <w:b/>
          <w:bCs/>
          <w:sz w:val="32"/>
          <w:szCs w:val="32"/>
        </w:rPr>
        <w:t>6.1</w:t>
      </w:r>
      <w:r w:rsidRPr="00C752A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การเก็บตัวอย่างและการวิเคราะห์องค์ประกอบทางเคมีในอนุภาคฝุ่นและก๊าซ</w:t>
      </w:r>
    </w:p>
    <w:p w14:paraId="6DE4F211" w14:textId="18AE644E" w:rsidR="00C752A2" w:rsidRPr="00C752A2" w:rsidRDefault="00C752A2" w:rsidP="00EE4A7A">
      <w:pPr>
        <w:pStyle w:val="ListParagraph"/>
        <w:spacing w:after="0" w:line="240" w:lineRule="auto"/>
        <w:ind w:left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1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การเก็บตัวอย่างอนุภาคฝุ่น </w:t>
      </w:r>
    </w:p>
    <w:p w14:paraId="03275B09" w14:textId="4113E6BF" w:rsidR="00C752A2" w:rsidRPr="00C752A2" w:rsidRDefault="14FE66F0" w:rsidP="00EE4A7A">
      <w:pPr>
        <w:pStyle w:val="ListParagraph"/>
        <w:spacing w:after="0" w:line="240" w:lineRule="auto"/>
        <w:ind w:left="0" w:firstLine="70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เครื่องมือที่ใช้ในการเก็บอนุภาคฝุ่น ได้แก่ </w:t>
      </w:r>
      <w:r w:rsidRPr="00C752A2">
        <w:rPr>
          <w:rFonts w:ascii="TH SarabunPSK" w:eastAsia="Cordia New" w:hAnsi="TH SarabunPSK" w:cs="TH SarabunPSK"/>
          <w:sz w:val="32"/>
          <w:szCs w:val="32"/>
        </w:rPr>
        <w:t>Mini</w:t>
      </w:r>
      <w:ins w:id="1792" w:author="Pavidarin Kraisitnitikul" w:date="2024-10-02T06:26:00Z">
        <w:r w:rsidR="53E2A768" w:rsidRPr="00C752A2">
          <w:rPr>
            <w:rFonts w:ascii="TH SarabunPSK" w:eastAsia="Cordia New" w:hAnsi="TH SarabunPSK" w:cs="TH SarabunPSK"/>
            <w:sz w:val="32"/>
            <w:szCs w:val="32"/>
          </w:rPr>
          <w:t>-</w:t>
        </w:r>
      </w:ins>
      <w:del w:id="1793" w:author="Pavidarin Kraisitnitikul" w:date="2024-10-02T06:26:00Z">
        <w:r w:rsidR="00C752A2"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 xml:space="preserve"> </w:delText>
        </w:r>
      </w:del>
      <w:r w:rsidRPr="00C752A2">
        <w:rPr>
          <w:rFonts w:ascii="TH SarabunPSK" w:eastAsia="Cordia New" w:hAnsi="TH SarabunPSK" w:cs="TH SarabunPSK"/>
          <w:sz w:val="32"/>
          <w:szCs w:val="32"/>
        </w:rPr>
        <w:t xml:space="preserve">volume air sampler, Low volume air sampler (LV)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High volume air sampler (HV)</w:t>
      </w:r>
    </w:p>
    <w:p w14:paraId="17DC0844" w14:textId="77777777" w:rsidR="00C752A2" w:rsidRPr="00C752A2" w:rsidRDefault="00C752A2" w:rsidP="00EE4A7A">
      <w:pPr>
        <w:pStyle w:val="ListParagraph"/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2.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การวิเคราะห์องค์ประกอบทางเคมีในฝุ่น </w:t>
      </w:r>
    </w:p>
    <w:p w14:paraId="6F35E1AF" w14:textId="77777777" w:rsidR="00C752A2" w:rsidRPr="00C752A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1) Carbon content (OC-EC)</w:t>
      </w:r>
    </w:p>
    <w:p w14:paraId="011FE446" w14:textId="61778BBE" w:rsidR="00C752A2" w:rsidRPr="00C752A2" w:rsidRDefault="00EE4A7A" w:rsidP="00EE4A7A">
      <w:pPr>
        <w:pStyle w:val="ListParagraph"/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="00C752A2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เตรียมตัวอย่างกระดาษ โดยการตัดกระดาษรูปวงกลมขนาดเส้นผ่านศูนย์กลาง </w:t>
      </w:r>
      <w:r w:rsidR="00C752A2" w:rsidRPr="00C752A2">
        <w:rPr>
          <w:rFonts w:ascii="TH SarabunPSK" w:eastAsia="Cordia New" w:hAnsi="TH SarabunPSK" w:cs="TH SarabunPSK"/>
          <w:sz w:val="32"/>
          <w:szCs w:val="32"/>
        </w:rPr>
        <w:t>0.8</w:t>
      </w:r>
      <w:r w:rsidR="00C752A2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มิลลิเมตร ก่อนทำการวิเคราะห์ด้วยเครื่อง </w:t>
      </w:r>
      <w:r w:rsidR="00C752A2" w:rsidRPr="00C752A2">
        <w:rPr>
          <w:rFonts w:ascii="TH SarabunPSK" w:eastAsia="Cordia New" w:hAnsi="TH SarabunPSK" w:cs="TH SarabunPSK"/>
          <w:sz w:val="32"/>
          <w:szCs w:val="32"/>
        </w:rPr>
        <w:t xml:space="preserve">Multi-Wavelength Thermal/Optical Carbon Analyzer (DRI Model 2015) </w:t>
      </w:r>
      <w:r w:rsidR="00C752A2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ตาม </w:t>
      </w:r>
      <w:r w:rsidR="00C752A2" w:rsidRPr="00C752A2">
        <w:rPr>
          <w:rFonts w:ascii="TH SarabunPSK" w:eastAsia="Cordia New" w:hAnsi="TH SarabunPSK" w:cs="TH SarabunPSK"/>
          <w:sz w:val="32"/>
          <w:szCs w:val="32"/>
        </w:rPr>
        <w:t xml:space="preserve">IMPROVE protocol </w:t>
      </w:r>
    </w:p>
    <w:p w14:paraId="3F8501E9" w14:textId="3BE03351" w:rsidR="00C752A2" w:rsidRPr="00C752A2" w:rsidRDefault="00C752A2" w:rsidP="00EE4A7A">
      <w:pPr>
        <w:pStyle w:val="ListParagraph"/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2) Polycyclic Aromatic Hydrocarbons (PAHs)</w:t>
      </w:r>
    </w:p>
    <w:p w14:paraId="6CA70F20" w14:textId="1C6FB09C" w:rsidR="00C752A2" w:rsidRPr="00C752A2" w:rsidRDefault="00EE4A7A" w:rsidP="00EE4A7A">
      <w:pPr>
        <w:pStyle w:val="ListParagraph"/>
        <w:spacing w:after="0" w:line="240" w:lineRule="auto"/>
        <w:ind w:left="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นำกระดาษกรองเก็บตัวอย่างอนุภาคฝุ่นมาทำการวิเคราะห์หาปริมาณ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PAHs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โดยทำการสกัดตัวอย่างกระดาษกรองที่ใช้เก็บฝุ่นด้วยตัวทำละลายผสมระหว่าง ไดคลอโรมีเทน:เฮกเซน อัตราส่วน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1:1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ปริมาตร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25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มิลลิลิตรด้วยเครื่อง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Ultrasonicator (Elma, Germany)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ที่อุณหภูมิ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10 ºC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เป็นเวลา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45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นาที จากนั้นนำสารละลายที่สกัดได้มากรองด้วยกระดาษกรองชนิด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Nylon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ขนาดรูพรุน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0.45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ไมโครเมตร ระเหยเอาตัวทำละลายออกด้วยเครื่อง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Evaporator (Buchi, Switzerland)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จนกระทั่งสารละลายเหลือปริมาตรน้อยกว่า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1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มิลลิลิตร หลังจากนั้นเติม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Internal standard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ก่อนปรับปริมาตร</w:t>
      </w:r>
      <w:ins w:id="1794" w:author="Pavidarin Kraisitnitikul" w:date="2024-10-02T06:28:00Z">
        <w:r w:rsidR="716BC5CA" w:rsidRPr="00C752A2">
          <w:rPr>
            <w:rFonts w:ascii="TH SarabunPSK" w:eastAsia="Cordia New" w:hAnsi="TH SarabunPSK" w:cs="TH SarabunPSK"/>
            <w:sz w:val="32"/>
            <w:szCs w:val="32"/>
            <w:cs/>
            <w:lang w:bidi="th-TH"/>
          </w:rPr>
          <w:t>สุดท้าย</w:t>
        </w:r>
      </w:ins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เป็น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>2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มิลลิลิตรจากนั้นนำสารละลายที่เตรียมได้ไปทำการวิเคราะห์หาปริมาณ 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PAHs </w:t>
      </w:r>
      <w:r w:rsidR="14FE66F0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ด้วยเครื่องก๊าซโครมาโทกราฟ-แมสสเปกโทมิเตอร์ (</w:t>
      </w:r>
      <w:r w:rsidR="14FE66F0" w:rsidRPr="00C752A2">
        <w:rPr>
          <w:rFonts w:ascii="TH SarabunPSK" w:eastAsia="Cordia New" w:hAnsi="TH SarabunPSK" w:cs="TH SarabunPSK"/>
          <w:sz w:val="32"/>
          <w:szCs w:val="32"/>
        </w:rPr>
        <w:t xml:space="preserve">GC-MS; Agilent 7820A-5977E, U.S.A) </w:t>
      </w:r>
    </w:p>
    <w:p w14:paraId="5FFC2EDE" w14:textId="77777777" w:rsidR="00C752A2" w:rsidRPr="00C752A2" w:rsidRDefault="00C752A2" w:rsidP="00EE4A7A">
      <w:pPr>
        <w:pStyle w:val="ListParagraph"/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3) Metals/element </w:t>
      </w:r>
    </w:p>
    <w:p w14:paraId="689ED862" w14:textId="77777777" w:rsidR="00C752A2" w:rsidRPr="00EE4A7A" w:rsidRDefault="14FE66F0" w:rsidP="00EE4A7A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นำตัวอย่างอนุภาคฝุ่นขนาดครึ่งหนึ่งของกระดาษกรองที่ใช้เก็บตัวอย่างที่มีเส้นผ่านศูนย์กลาง </w:t>
      </w:r>
      <w:r w:rsidRPr="00EE4A7A">
        <w:rPr>
          <w:rFonts w:ascii="TH SarabunPSK" w:eastAsia="Cordia New" w:hAnsi="TH SarabunPSK" w:cs="TH SarabunPSK"/>
          <w:sz w:val="32"/>
          <w:szCs w:val="32"/>
        </w:rPr>
        <w:t>47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มิลลิเมตร มาทำการย่อยด้วยด้วยกรดกัดทอง (</w:t>
      </w:r>
      <w:r w:rsidRPr="00EE4A7A">
        <w:rPr>
          <w:rFonts w:ascii="TH SarabunPSK" w:eastAsia="Cordia New" w:hAnsi="TH SarabunPSK" w:cs="TH SarabunPSK"/>
          <w:sz w:val="32"/>
          <w:szCs w:val="32"/>
        </w:rPr>
        <w:t xml:space="preserve">aqua regia) 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ปริมาณ </w:t>
      </w:r>
      <w:r w:rsidRPr="00EE4A7A">
        <w:rPr>
          <w:rFonts w:ascii="TH SarabunPSK" w:eastAsia="Cordia New" w:hAnsi="TH SarabunPSK" w:cs="TH SarabunPSK"/>
          <w:sz w:val="32"/>
          <w:szCs w:val="32"/>
        </w:rPr>
        <w:t>4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มิลลิลิตร ในอัตราส่วน </w:t>
      </w:r>
      <w:r w:rsidRPr="00EE4A7A">
        <w:rPr>
          <w:rFonts w:ascii="TH SarabunPSK" w:eastAsia="Cordia New" w:hAnsi="TH SarabunPSK" w:cs="TH SarabunPSK"/>
          <w:sz w:val="32"/>
          <w:szCs w:val="32"/>
        </w:rPr>
        <w:t>3:1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ปริมาตร/ปริมาตร ของ </w:t>
      </w:r>
      <w:r w:rsidRPr="00EE4A7A">
        <w:rPr>
          <w:rFonts w:ascii="TH SarabunPSK" w:eastAsia="Cordia New" w:hAnsi="TH SarabunPSK" w:cs="TH SarabunPSK"/>
          <w:sz w:val="32"/>
          <w:szCs w:val="32"/>
        </w:rPr>
        <w:t>HCl:HNO</w:t>
      </w:r>
      <w:r w:rsidRPr="21B5DE9A">
        <w:rPr>
          <w:rFonts w:ascii="TH SarabunPSK" w:eastAsia="Cordia New" w:hAnsi="TH SarabunPSK" w:cs="TH SarabunPSK"/>
          <w:sz w:val="32"/>
          <w:szCs w:val="32"/>
          <w:vertAlign w:val="subscript"/>
          <w:rPrChange w:id="1795" w:author="Pavidarin Kraisitnitikul" w:date="2024-10-02T06:28:00Z">
            <w:rPr>
              <w:rFonts w:ascii="TH SarabunPSK" w:eastAsia="Cordia New" w:hAnsi="TH SarabunPSK" w:cs="TH SarabunPSK"/>
              <w:sz w:val="32"/>
              <w:szCs w:val="32"/>
            </w:rPr>
          </w:rPrChange>
        </w:rPr>
        <w:t xml:space="preserve">3 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ใน </w:t>
      </w:r>
      <w:r w:rsidRPr="00EE4A7A">
        <w:rPr>
          <w:rFonts w:ascii="TH SarabunPSK" w:eastAsia="Cordia New" w:hAnsi="TH SarabunPSK" w:cs="TH SarabunPSK"/>
          <w:sz w:val="32"/>
          <w:szCs w:val="32"/>
        </w:rPr>
        <w:t xml:space="preserve">digestion box 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ที่อุณหภูมิ </w:t>
      </w:r>
      <w:r w:rsidRPr="00EE4A7A">
        <w:rPr>
          <w:rFonts w:ascii="TH SarabunPSK" w:eastAsia="Cordia New" w:hAnsi="TH SarabunPSK" w:cs="TH SarabunPSK"/>
          <w:sz w:val="32"/>
          <w:szCs w:val="32"/>
        </w:rPr>
        <w:t>95</w:t>
      </w: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องศาเซลเซียส ก่อนนำไปวิเคราะห์หาองค์ประกอบโลหะ/ธาตุด้วย </w:t>
      </w:r>
      <w:r w:rsidRPr="00EE4A7A">
        <w:rPr>
          <w:rFonts w:ascii="TH SarabunPSK" w:eastAsia="Cordia New" w:hAnsi="TH SarabunPSK" w:cs="TH SarabunPSK"/>
          <w:sz w:val="32"/>
          <w:szCs w:val="32"/>
        </w:rPr>
        <w:t xml:space="preserve">ICP-OES </w:t>
      </w:r>
    </w:p>
    <w:p w14:paraId="30E00A5C" w14:textId="77777777" w:rsidR="00C752A2" w:rsidRPr="00C752A2" w:rsidRDefault="00C752A2" w:rsidP="00EE4A7A">
      <w:pPr>
        <w:pStyle w:val="ListParagraph"/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4) Water soluble ions (WSI) </w:t>
      </w:r>
    </w:p>
    <w:p w14:paraId="1DFA2E56" w14:textId="35F4B3CF" w:rsidR="00C752A2" w:rsidRPr="00EE4A7A" w:rsidRDefault="00EE4A7A" w:rsidP="00EE4A7A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lastRenderedPageBreak/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นำกระดาษกรองเก็บตัวอย่างอนุภาคฝุ่นที่ได้จากการเก็บตัวอย่างในอากาศ เครื่องเก็บตัวอย่างฝุ่น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MV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ที่มีอัตราการไหล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5.0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ลิตรต่อนาที มาวิเคราะห์หาปริมาณไอออน โดยตัดกระดาษออกเป็นสองส่วนเท่าๆ กัน นำกระดาษเพียงครึ่งหนึ่งมาสกัดด้วยน้ำปราศจากไอออนปริมาตร </w:t>
      </w:r>
      <w:del w:id="1796" w:author="Pavidarin Kraisitnitikul" w:date="2024-10-02T06:31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>45</w:delText>
        </w:r>
      </w:del>
      <w:ins w:id="1797" w:author="Pavidarin Kraisitnitikul" w:date="2024-10-02T06:31:00Z">
        <w:r w:rsidR="0C4CCCC5" w:rsidRPr="00EE4A7A">
          <w:rPr>
            <w:rFonts w:ascii="TH SarabunPSK" w:eastAsia="Cordia New" w:hAnsi="TH SarabunPSK" w:cs="TH SarabunPSK"/>
            <w:sz w:val="32"/>
            <w:szCs w:val="32"/>
          </w:rPr>
          <w:t>15</w:t>
        </w:r>
      </w:ins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มิลลิลิตร ด้วยเครื่อง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Ultrasonicator (Elma, Germany)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ที่อุณหภูมิ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35 ºC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เป็นเวลา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30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นาที จากนั้นนำสารละลายที่สกัดได้มากรองด้วยกระดาษกรองชนิด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cellulose acetate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ขนาดรูพรุน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0.45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ไมโครเมตร เพื่อวิเคราะห์หาปริมาณไอออนบวกและไอออนลบ ด้วยเครื่อง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Ion Chromatograph (822 Compart IC plus, Metrohm, Switzerland) </w:t>
      </w:r>
    </w:p>
    <w:p w14:paraId="21D05496" w14:textId="77777777" w:rsidR="00C752A2" w:rsidRPr="00C752A2" w:rsidRDefault="00C752A2" w:rsidP="00EE4A7A">
      <w:pPr>
        <w:pStyle w:val="ListParagraph"/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5) Carboxylate, Anhydrosugars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Sugars&amp;sugar alcohols</w:t>
      </w:r>
    </w:p>
    <w:p w14:paraId="5049D2F0" w14:textId="17D089F5" w:rsidR="00C752A2" w:rsidRPr="00EE4A7A" w:rsidRDefault="00EE4A7A" w:rsidP="21B5DE9A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ทำการสกัดกระดาษกรองเก็บตัวอย่างอนุภาคฝุ่น ด้วยน้ำปราศจากไอออน ปริมาตร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1</w:t>
      </w:r>
      <w:ins w:id="1798" w:author="Pavidarin Kraisitnitikul" w:date="2024-10-02T06:33:00Z">
        <w:r w:rsidR="582A116E" w:rsidRPr="00EE4A7A">
          <w:rPr>
            <w:rFonts w:ascii="TH SarabunPSK" w:eastAsia="Cordia New" w:hAnsi="TH SarabunPSK" w:cs="TH SarabunPSK"/>
            <w:sz w:val="32"/>
            <w:szCs w:val="32"/>
          </w:rPr>
          <w:t>5</w:t>
        </w:r>
      </w:ins>
      <w:del w:id="1799" w:author="Pavidarin Kraisitnitikul" w:date="2024-10-02T06:33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>0</w:delText>
        </w:r>
      </w:del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 มิลลิลิตร  โดยการตัดกระดาษกรองเป็นชิ้นเล็ก ๆ ด้วยกรรไกร นำไปใส่ในหลอด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Centrifuge</w:t>
      </w:r>
      <w:del w:id="1800" w:author="Pavidarin Kraisitnitikul" w:date="2024-10-02T06:34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 xml:space="preserve"> ปิดฝาให้แน่นแล้วเขย่าด้วยเครื่องเขย่าเป็นเวลา90  นาทีภายใต้อุณหภูมิ4 °C </w:delText>
        </w:r>
      </w:del>
      <w:ins w:id="1801" w:author="Pavidarin Kraisitnitikul" w:date="2024-10-02T06:34:00Z">
        <w:r w:rsidR="6F897D26" w:rsidRPr="00EE4A7A">
          <w:rPr>
            <w:rFonts w:ascii="TH SarabunPSK" w:eastAsia="Cordia New" w:hAnsi="TH SarabunPSK" w:cs="TH SarabunPSK"/>
            <w:sz w:val="32"/>
            <w:szCs w:val="32"/>
          </w:rPr>
          <w:t>ทำการสกัด</w:t>
        </w:r>
        <w:r w:rsidR="6F897D26" w:rsidRPr="21B5DE9A">
          <w:rPr>
            <w:rFonts w:ascii="TH SarabunPSK" w:eastAsia="Cordia New" w:hAnsi="TH SarabunPSK" w:cs="TH SarabunPSK"/>
            <w:sz w:val="32"/>
            <w:szCs w:val="32"/>
          </w:rPr>
          <w:t>ด้วยเครื่อง Ultrasonicator (Elma, Germany) ที่อุณหภูมิน้</w:t>
        </w:r>
      </w:ins>
      <w:ins w:id="1802" w:author="Pavidarin Kraisitnitikul" w:date="2024-10-02T06:35:00Z">
        <w:r w:rsidR="6F897D26" w:rsidRPr="21B5DE9A">
          <w:rPr>
            <w:rFonts w:ascii="TH SarabunPSK" w:eastAsia="Cordia New" w:hAnsi="TH SarabunPSK" w:cs="TH SarabunPSK"/>
            <w:sz w:val="32"/>
            <w:szCs w:val="32"/>
          </w:rPr>
          <w:t>อยกว่า 15</w:t>
        </w:r>
      </w:ins>
      <w:ins w:id="1803" w:author="Pavidarin Kraisitnitikul" w:date="2024-10-02T06:34:00Z">
        <w:r w:rsidR="6F897D26" w:rsidRPr="21B5DE9A">
          <w:rPr>
            <w:rFonts w:ascii="TH SarabunPSK" w:eastAsia="Cordia New" w:hAnsi="TH SarabunPSK" w:cs="TH SarabunPSK"/>
            <w:sz w:val="32"/>
            <w:szCs w:val="32"/>
          </w:rPr>
          <w:t xml:space="preserve"> ºC เป็นเวลา 30 นาที </w:t>
        </w:r>
      </w:ins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หลังจากนั้น</w:t>
      </w:r>
      <w:ins w:id="1804" w:author="Pavidarin Kraisitnitikul" w:date="2024-10-02T06:39:00Z">
        <w:r w:rsidR="744A42AC" w:rsidRPr="00EE4A7A">
          <w:rPr>
            <w:rFonts w:ascii="TH SarabunPSK" w:eastAsia="Cordia New" w:hAnsi="TH SarabunPSK" w:cs="TH SarabunPSK"/>
            <w:sz w:val="32"/>
            <w:szCs w:val="32"/>
            <w:cs/>
          </w:rPr>
          <w:t>ทำการ</w:t>
        </w:r>
      </w:ins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กรองสารละลายตัวอย่างที่สกัดด้วย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 xml:space="preserve">cellulose acetate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ขนาดรูพรุน 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0.45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ไม</w:t>
      </w:r>
      <w:ins w:id="1805" w:author="Pavidarin Kraisitnitikul" w:date="2024-10-02T06:36:00Z">
        <w:r w:rsidR="4D6BA1B9" w:rsidRPr="00EE4A7A">
          <w:rPr>
            <w:rFonts w:ascii="TH SarabunPSK" w:eastAsia="Cordia New" w:hAnsi="TH SarabunPSK" w:cs="TH SarabunPSK"/>
            <w:sz w:val="32"/>
            <w:szCs w:val="32"/>
            <w:cs/>
          </w:rPr>
          <w:t>โครเมตร</w:t>
        </w:r>
      </w:ins>
      <w:del w:id="1806" w:author="Pavidarin Kraisitnitikul" w:date="2024-10-02T06:36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>ครอน</w:delText>
        </w:r>
      </w:del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del w:id="1807" w:author="Pavidarin Kraisitnitikul" w:date="2024-10-02T06:36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>โดยใช้ syringe filter เก็บสารละลายที่สกัดได้ไว้ในตู้เย็นที่อุณหภูมิต่ำกว่า  4 °C จนกว่า</w:delText>
        </w:r>
      </w:del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ทำการวิเคราะห์</w:t>
      </w:r>
      <w:ins w:id="1808" w:author="Pavidarin Kraisitnitikul" w:date="2024-10-02T06:37:00Z">
        <w:r w:rsidR="2D8D4ED6" w:rsidRPr="00EE4A7A">
          <w:rPr>
            <w:rFonts w:ascii="TH SarabunPSK" w:eastAsia="Cordia New" w:hAnsi="TH SarabunPSK" w:cs="TH SarabunPSK"/>
            <w:sz w:val="32"/>
            <w:szCs w:val="32"/>
            <w:cs/>
          </w:rPr>
          <w:t>หาปริมาณ Carboxylate, Anhydrosugars และ Sugars&amp;sugar alcohols</w:t>
        </w:r>
      </w:ins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ด้วยเครื่อง</w:t>
      </w:r>
      <w:del w:id="1809" w:author="Pavidarin Kraisitnitikul" w:date="2024-10-02T06:38:00Z">
        <w:r w:rsidRPr="21B5DE9A" w:rsidDel="14FE66F0">
          <w:rPr>
            <w:rFonts w:ascii="TH SarabunPSK" w:eastAsia="Cordia New" w:hAnsi="TH SarabunPSK" w:cs="TH SarabunPSK"/>
            <w:sz w:val="32"/>
            <w:szCs w:val="32"/>
          </w:rPr>
          <w:delText>ไอออนโครมาโตกราฟ</w:delText>
        </w:r>
      </w:del>
      <w:ins w:id="1810" w:author="Pavidarin Kraisitnitikul" w:date="2024-10-02T06:38:00Z">
        <w:r w:rsidR="44D72316" w:rsidRPr="21B5DE9A">
          <w:rPr>
            <w:rFonts w:ascii="TH SarabunPSK" w:eastAsia="Cordia New" w:hAnsi="TH SarabunPSK" w:cs="TH SarabunPSK"/>
            <w:sz w:val="32"/>
            <w:szCs w:val="32"/>
          </w:rPr>
          <w:t xml:space="preserve"> Ion Chromatograph</w:t>
        </w:r>
      </w:ins>
    </w:p>
    <w:p w14:paraId="3B2E0FDD" w14:textId="0C289727" w:rsidR="00C752A2" w:rsidRPr="00C752A2" w:rsidRDefault="14FE66F0" w:rsidP="21B5DE9A">
      <w:pPr>
        <w:pStyle w:val="ListParagraph"/>
        <w:tabs>
          <w:tab w:val="left" w:pos="284"/>
          <w:tab w:val="left" w:pos="3119"/>
        </w:tabs>
        <w:spacing w:after="0" w:line="240" w:lineRule="auto"/>
        <w:jc w:val="thaiDistribute"/>
        <w:rPr>
          <w:ins w:id="1811" w:author="Wittaya Tala" w:date="2024-10-02T06:34:00Z" w16du:dateUtc="2024-10-02T06:34:48Z"/>
          <w:rFonts w:ascii="TH SarabunPSK" w:eastAsia="Cordia New" w:hAnsi="TH SarabunPSK" w:cs="TH SarabunPSK"/>
          <w:sz w:val="32"/>
          <w:szCs w:val="32"/>
          <w:lang w:bidi="th-TH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6)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การเก็บตัวอย่าง</w:t>
      </w:r>
      <w:r w:rsidR="2BB5DFBE"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์สารอินทรีย์ระเหยง่าย</w:t>
      </w:r>
      <w:ins w:id="1812" w:author="Wittaya Tala" w:date="2024-10-02T06:26:00Z">
        <w:r w:rsidR="41AEA09D" w:rsidRPr="00C752A2">
          <w:rPr>
            <w:rFonts w:ascii="TH SarabunPSK" w:eastAsia="Cordia New" w:hAnsi="TH SarabunPSK" w:cs="TH SarabunPSK"/>
            <w:sz w:val="32"/>
            <w:szCs w:val="32"/>
            <w:cs/>
            <w:lang w:bidi="th-TH"/>
          </w:rPr>
          <w:t>ในบรรยาก</w:t>
        </w:r>
      </w:ins>
      <w:ins w:id="1813" w:author="Wittaya Tala" w:date="2024-10-02T06:27:00Z">
        <w:r w:rsidR="41AEA09D" w:rsidRPr="00C752A2">
          <w:rPr>
            <w:rFonts w:ascii="TH SarabunPSK" w:eastAsia="Cordia New" w:hAnsi="TH SarabunPSK" w:cs="TH SarabunPSK"/>
            <w:sz w:val="32"/>
            <w:szCs w:val="32"/>
            <w:cs/>
            <w:lang w:bidi="th-TH"/>
          </w:rPr>
          <w:t>าศ</w:t>
        </w:r>
      </w:ins>
    </w:p>
    <w:p w14:paraId="28558882" w14:textId="26640AFD" w:rsidR="76066AAE" w:rsidRDefault="76066AAE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  <w:pPrChange w:id="1814" w:author="Wittaya Tala" w:date="2024-10-02T06:35:00Z">
          <w:pPr>
            <w:pStyle w:val="ListParagraph"/>
            <w:tabs>
              <w:tab w:val="left" w:pos="284"/>
              <w:tab w:val="left" w:pos="3119"/>
            </w:tabs>
            <w:spacing w:after="0" w:line="240" w:lineRule="auto"/>
            <w:ind w:left="0"/>
            <w:jc w:val="thaiDistribute"/>
          </w:pPr>
        </w:pPrChange>
      </w:pPr>
      <w:ins w:id="1815" w:author="Wittaya Tala" w:date="2024-10-02T06:34:00Z">
        <w:r w:rsidRPr="21B5DE9A">
          <w:rPr>
            <w:rFonts w:ascii="TH SarabunPSK" w:eastAsia="Cordia New" w:hAnsi="TH SarabunPSK" w:cs="TH SarabunPSK"/>
            <w:sz w:val="32"/>
            <w:szCs w:val="32"/>
          </w:rPr>
          <w:t>1. การเก็บตัวอย่าง</w:t>
        </w:r>
      </w:ins>
      <w:ins w:id="1816" w:author="Wittaya Tala" w:date="2024-10-02T06:35:00Z">
        <w:r w:rsidRPr="21B5DE9A">
          <w:rPr>
            <w:rFonts w:ascii="TH SarabunPSK" w:eastAsia="Cordia New" w:hAnsi="TH SarabunPSK" w:cs="TH SarabunPSK"/>
            <w:sz w:val="32"/>
            <w:szCs w:val="32"/>
          </w:rPr>
          <w:t>สารอินทรีย์ระเหยง่าย</w:t>
        </w:r>
      </w:ins>
    </w:p>
    <w:p w14:paraId="264468FE" w14:textId="46DC731D" w:rsidR="79E0756F" w:rsidRDefault="79E0756F" w:rsidP="250813DA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6D2E2E48">
        <w:rPr>
          <w:rFonts w:ascii="TH SarabunPSK" w:eastAsia="Cordia New" w:hAnsi="TH SarabunPSK" w:cs="TH SarabunPSK"/>
          <w:sz w:val="32"/>
          <w:szCs w:val="32"/>
        </w:rPr>
        <w:t xml:space="preserve">      ก่อน</w:t>
      </w:r>
      <w:r w:rsidR="15323319" w:rsidRPr="6D2E2E48">
        <w:rPr>
          <w:rFonts w:ascii="TH SarabunPSK" w:eastAsia="Cordia New" w:hAnsi="TH SarabunPSK" w:cs="TH SarabunPSK"/>
          <w:sz w:val="32"/>
          <w:szCs w:val="32"/>
        </w:rPr>
        <w:t>ทำ</w:t>
      </w:r>
      <w:r w:rsidRPr="6D2E2E48">
        <w:rPr>
          <w:rFonts w:ascii="TH SarabunPSK" w:eastAsia="Cordia New" w:hAnsi="TH SarabunPSK" w:cs="TH SarabunPSK"/>
          <w:sz w:val="32"/>
          <w:szCs w:val="32"/>
        </w:rPr>
        <w:t>การเก็บตัวอย่างต้องทำความสะอาดหลอดเก็บ</w:t>
      </w:r>
      <w:r w:rsidR="05B4AFE1" w:rsidRPr="6D2E2E48">
        <w:rPr>
          <w:rFonts w:ascii="TH SarabunPSK" w:eastAsia="Cordia New" w:hAnsi="TH SarabunPSK" w:cs="TH SarabunPSK"/>
          <w:sz w:val="32"/>
          <w:szCs w:val="32"/>
        </w:rPr>
        <w:t xml:space="preserve">ตัวอย่างด้วยเเครื่อง TC-20 </w:t>
      </w:r>
      <w:r w:rsidRPr="6D2E2E48">
        <w:rPr>
          <w:rFonts w:ascii="TH SarabunPSK" w:eastAsia="Cordia New" w:hAnsi="TH SarabunPSK" w:cs="TH SarabunPSK"/>
          <w:sz w:val="32"/>
          <w:szCs w:val="32"/>
        </w:rPr>
        <w:t>ด้วยการใ้</w:t>
      </w:r>
      <w:r w:rsidR="45B9ECC1" w:rsidRPr="6D2E2E48">
        <w:rPr>
          <w:rFonts w:ascii="TH SarabunPSK" w:eastAsia="Cordia New" w:hAnsi="TH SarabunPSK" w:cs="TH SarabunPSK"/>
          <w:sz w:val="32"/>
          <w:szCs w:val="32"/>
        </w:rPr>
        <w:t>ห้</w:t>
      </w:r>
      <w:r w:rsidRPr="6D2E2E48">
        <w:rPr>
          <w:rFonts w:ascii="TH SarabunPSK" w:eastAsia="Cordia New" w:hAnsi="TH SarabunPSK" w:cs="TH SarabunPSK"/>
          <w:sz w:val="32"/>
          <w:szCs w:val="32"/>
        </w:rPr>
        <w:t>ความร้อน</w:t>
      </w:r>
      <w:r w:rsidR="5C9CED5E" w:rsidRPr="6D2E2E48">
        <w:rPr>
          <w:rFonts w:ascii="TH SarabunPSK" w:eastAsia="Cordia New" w:hAnsi="TH SarabunPSK" w:cs="TH SarabunPSK"/>
          <w:sz w:val="32"/>
          <w:szCs w:val="32"/>
        </w:rPr>
        <w:t>กับ</w:t>
      </w:r>
      <w:r w:rsidRPr="6D2E2E48">
        <w:rPr>
          <w:rFonts w:ascii="TH SarabunPSK" w:eastAsia="Cordia New" w:hAnsi="TH SarabunPSK" w:cs="TH SarabunPSK"/>
          <w:sz w:val="32"/>
          <w:szCs w:val="32"/>
        </w:rPr>
        <w:t>หลอดเก็บตัวอย่าง</w:t>
      </w:r>
      <w:r w:rsidR="0892E9B8" w:rsidRPr="6D2E2E48">
        <w:rPr>
          <w:rFonts w:ascii="TH SarabunPSK" w:eastAsia="Cordia New" w:hAnsi="TH SarabunPSK" w:cs="TH SarabunPSK"/>
          <w:sz w:val="32"/>
          <w:szCs w:val="32"/>
        </w:rPr>
        <w:t>ร่วมกับให้ก๊าซไนโตรเจน</w:t>
      </w:r>
      <w:r w:rsidR="4C84D3B0" w:rsidRPr="6D2E2E48">
        <w:rPr>
          <w:rFonts w:ascii="TH SarabunPSK" w:eastAsia="Cordia New" w:hAnsi="TH SarabunPSK" w:cs="TH SarabunPSK"/>
          <w:sz w:val="32"/>
          <w:szCs w:val="32"/>
        </w:rPr>
        <w:t>ไหล</w:t>
      </w:r>
      <w:r w:rsidR="0892E9B8" w:rsidRPr="6D2E2E48">
        <w:rPr>
          <w:rFonts w:ascii="TH SarabunPSK" w:eastAsia="Cordia New" w:hAnsi="TH SarabunPSK" w:cs="TH SarabunPSK"/>
          <w:sz w:val="32"/>
          <w:szCs w:val="32"/>
        </w:rPr>
        <w:t>ผ่านตลอด</w:t>
      </w:r>
      <w:r w:rsidR="3B93F8C2" w:rsidRPr="6D2E2E48">
        <w:rPr>
          <w:rFonts w:ascii="TH SarabunPSK" w:eastAsia="Cordia New" w:hAnsi="TH SarabunPSK" w:cs="TH SarabunPSK"/>
          <w:sz w:val="32"/>
          <w:szCs w:val="32"/>
        </w:rPr>
        <w:t>ระยะ</w:t>
      </w:r>
      <w:r w:rsidR="0892E9B8" w:rsidRPr="6D2E2E48">
        <w:rPr>
          <w:rFonts w:ascii="TH SarabunPSK" w:eastAsia="Cordia New" w:hAnsi="TH SarabunPSK" w:cs="TH SarabunPSK"/>
          <w:sz w:val="32"/>
          <w:szCs w:val="32"/>
        </w:rPr>
        <w:t>เวลา</w:t>
      </w:r>
      <w:r w:rsidR="099A0BF8" w:rsidRPr="6D2E2E48">
        <w:rPr>
          <w:rFonts w:ascii="TH SarabunPSK" w:eastAsia="Cordia New" w:hAnsi="TH SarabunPSK" w:cs="TH SarabunPSK"/>
          <w:sz w:val="32"/>
          <w:szCs w:val="32"/>
        </w:rPr>
        <w:t>ของ</w:t>
      </w:r>
      <w:r w:rsidR="0892E9B8" w:rsidRPr="6D2E2E48">
        <w:rPr>
          <w:rFonts w:ascii="TH SarabunPSK" w:eastAsia="Cordia New" w:hAnsi="TH SarabunPSK" w:cs="TH SarabunPSK"/>
          <w:sz w:val="32"/>
          <w:szCs w:val="32"/>
        </w:rPr>
        <w:t>การทำความสะอาดหลอดเก็บตัว</w:t>
      </w:r>
      <w:r w:rsidR="5A8FEA63" w:rsidRPr="6D2E2E48">
        <w:rPr>
          <w:rFonts w:ascii="TH SarabunPSK" w:eastAsia="Cordia New" w:hAnsi="TH SarabunPSK" w:cs="TH SarabunPSK"/>
          <w:sz w:val="32"/>
          <w:szCs w:val="32"/>
        </w:rPr>
        <w:t xml:space="preserve"> (ประมาณ 6-8 ชั่วโมง</w:t>
      </w:r>
      <w:r w:rsidR="6580B6C1" w:rsidRPr="6D2E2E48">
        <w:rPr>
          <w:rFonts w:ascii="TH SarabunPSK" w:eastAsia="Cordia New" w:hAnsi="TH SarabunPSK" w:cs="TH SarabunPSK"/>
          <w:sz w:val="32"/>
          <w:szCs w:val="32"/>
        </w:rPr>
        <w:t>) หลังจากนั้นเก็บใน desiccator จนกระทั่งจะนำไปเก็บตัวอย่าง</w:t>
      </w:r>
    </w:p>
    <w:p w14:paraId="7FAECDCA" w14:textId="2544882B" w:rsidR="00C752A2" w:rsidRPr="00EE4A7A" w:rsidRDefault="00EE4A7A" w:rsidP="21B5DE9A">
      <w:pPr>
        <w:tabs>
          <w:tab w:val="left" w:pos="284"/>
        </w:tabs>
        <w:spacing w:after="0" w:line="240" w:lineRule="auto"/>
        <w:jc w:val="thaiDistribute"/>
        <w:rPr>
          <w:ins w:id="1817" w:author="Wittaya Tala" w:date="2024-10-02T06:41:00Z" w16du:dateUtc="2024-10-02T06:41:00Z"/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6580B6C1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ในขั้นตอนของ</w:t>
      </w:r>
      <w:r w:rsidR="76066AAE" w:rsidRPr="00EE4A7A">
        <w:rPr>
          <w:rFonts w:ascii="TH SarabunPSK" w:eastAsia="Cordia New" w:hAnsi="TH SarabunPSK" w:cs="TH SarabunPSK"/>
          <w:sz w:val="32"/>
          <w:szCs w:val="32"/>
          <w:cs/>
        </w:rPr>
        <w:t>การเก็บ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ตัวอย่างสารอินทรีย์ระเหยง่ายที่ปลดปล่อยสู่บรรยากาศ</w:t>
      </w:r>
      <w:r w:rsidR="563F945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110EB059" w:rsidRPr="00EE4A7A">
        <w:rPr>
          <w:rFonts w:ascii="TH SarabunPSK" w:eastAsia="Cordia New" w:hAnsi="TH SarabunPSK" w:cs="TH SarabunPSK"/>
          <w:sz w:val="32"/>
          <w:szCs w:val="32"/>
          <w:cs/>
        </w:rPr>
        <w:t>เช่น ในเขตพื้นที่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เมือง</w:t>
      </w:r>
      <w:r w:rsidR="5852412C" w:rsidRPr="00EE4A7A">
        <w:rPr>
          <w:rFonts w:ascii="TH SarabunPSK" w:eastAsia="Cordia New" w:hAnsi="TH SarabunPSK" w:cs="TH SarabunPSK"/>
          <w:sz w:val="32"/>
          <w:szCs w:val="32"/>
          <w:cs/>
        </w:rPr>
        <w:t>และพื้นที่นอกเมือง</w:t>
      </w:r>
      <w:r w:rsidR="57810B17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เป็นต้</w:t>
      </w:r>
      <w:r w:rsidR="201A95E3" w:rsidRPr="00EE4A7A">
        <w:rPr>
          <w:rFonts w:ascii="TH SarabunPSK" w:eastAsia="Cordia New" w:hAnsi="TH SarabunPSK" w:cs="TH SarabunPSK"/>
          <w:sz w:val="32"/>
          <w:szCs w:val="32"/>
          <w:cs/>
        </w:rPr>
        <w:t>น</w:t>
      </w:r>
      <w:r w:rsidR="693C2938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1D7FFEEA" w:rsidRPr="00EE4A7A">
        <w:rPr>
          <w:rFonts w:ascii="TH SarabunPSK" w:eastAsia="Cordia New" w:hAnsi="TH SarabunPSK" w:cs="TH SarabunPSK"/>
          <w:sz w:val="32"/>
          <w:szCs w:val="32"/>
          <w:cs/>
        </w:rPr>
        <w:t>จะอ้างอิง</w:t>
      </w:r>
      <w:r w:rsidR="693C2938" w:rsidRPr="00EE4A7A">
        <w:rPr>
          <w:rFonts w:ascii="TH SarabunPSK" w:eastAsia="Cordia New" w:hAnsi="TH SarabunPSK" w:cs="TH SarabunPSK"/>
          <w:sz w:val="32"/>
          <w:szCs w:val="32"/>
          <w:cs/>
        </w:rPr>
        <w:t>ตามวิธี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ีมาตรฐานของสำนักงานปกป้องสิ่งแวดล้อมของสหรัฐอเมริกา (</w:t>
      </w:r>
      <w:r w:rsidR="14FE66F0" w:rsidRPr="00EE4A7A">
        <w:rPr>
          <w:rFonts w:ascii="TH SarabunPSK" w:eastAsia="Cordia New" w:hAnsi="TH SarabunPSK" w:cs="TH SarabunPSK"/>
          <w:sz w:val="32"/>
          <w:szCs w:val="32"/>
        </w:rPr>
        <w:t>US EPA) Method TO-17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20C170B7" w:rsidRPr="00EE4A7A">
        <w:rPr>
          <w:rFonts w:ascii="TH SarabunPSK" w:eastAsia="Cordia New" w:hAnsi="TH SarabunPSK" w:cs="TH SarabunPSK"/>
          <w:sz w:val="32"/>
          <w:szCs w:val="32"/>
          <w:cs/>
        </w:rPr>
        <w:t>ที่มีการใช้ low flow pump</w:t>
      </w:r>
      <w:ins w:id="1818" w:author="Wittaya Tala" w:date="2024-10-02T07:14:00Z">
        <w:r w:rsidR="20C170B7" w:rsidRPr="00EE4A7A">
          <w:rPr>
            <w:rFonts w:ascii="TH SarabunPSK" w:eastAsia="Cordia New" w:hAnsi="TH SarabunPSK" w:cs="TH SarabunPSK"/>
            <w:sz w:val="32"/>
            <w:szCs w:val="32"/>
            <w:cs/>
          </w:rPr>
          <w:t xml:space="preserve"> </w:t>
        </w:r>
        <w:r w:rsidR="6516FECA" w:rsidRPr="00EE4A7A">
          <w:rPr>
            <w:rFonts w:ascii="TH SarabunPSK" w:eastAsia="Cordia New" w:hAnsi="TH SarabunPSK" w:cs="TH SarabunPSK"/>
            <w:sz w:val="32"/>
            <w:szCs w:val="32"/>
            <w:cs/>
          </w:rPr>
          <w:t>ที่มีอัตราการไหลไม่เกิน 200 มิิลลิิลิตรต่อนาที</w:t>
        </w:r>
      </w:ins>
      <w:r w:rsidR="20C170B7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ทำงานร่วมกับหลอดเก็บตัวอย่าง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ที่ภายในหลอดบรรจุสารที่เป็นตัวดูดซับ</w:t>
      </w:r>
      <w:ins w:id="1819" w:author="Wittaya Tala" w:date="2024-10-02T06:32:00Z">
        <w:r w:rsidR="7CE8B119" w:rsidRPr="00EE4A7A">
          <w:rPr>
            <w:rFonts w:ascii="TH SarabunPSK" w:eastAsia="Cordia New" w:hAnsi="TH SarabunPSK" w:cs="TH SarabunPSK"/>
            <w:sz w:val="32"/>
            <w:szCs w:val="32"/>
            <w:cs/>
          </w:rPr>
          <w:t>สารอินทรีย์ระเหยง่าย</w:t>
        </w:r>
      </w:ins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อยู่</w:t>
      </w:r>
      <w:r w:rsidR="72447AE2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="14FE66F0" w:rsidRPr="00EE4A7A">
        <w:rPr>
          <w:rFonts w:ascii="TH SarabunPSK" w:eastAsia="Cordia New" w:hAnsi="TH SarabunPSK" w:cs="TH SarabunPSK"/>
          <w:sz w:val="32"/>
          <w:szCs w:val="32"/>
          <w:cs/>
        </w:rPr>
        <w:t>วิธีการนี้เป็นการแยกสารอินทรีย์ระเหยง่ายออกมาจากตัวอย่างอากาศและยังเป็นการเพิ่มความเข้มข้นของสารบนตัวดูดซับ</w:t>
      </w:r>
    </w:p>
    <w:p w14:paraId="237C65A2" w14:textId="11640218" w:rsidR="00C752A2" w:rsidRPr="00EE4A7A" w:rsidRDefault="21B5DE9A" w:rsidP="21B5DE9A">
      <w:pPr>
        <w:tabs>
          <w:tab w:val="left" w:pos="284"/>
        </w:tabs>
        <w:spacing w:after="0" w:line="240" w:lineRule="auto"/>
        <w:jc w:val="thaiDistribute"/>
        <w:rPr>
          <w:ins w:id="1820" w:author="Wittaya Tala" w:date="2024-10-02T06:41:00Z" w16du:dateUtc="2024-10-02T06:41:45Z"/>
          <w:rFonts w:ascii="TH SarabunPSK" w:eastAsia="Cordia New" w:hAnsi="TH SarabunPSK" w:cs="TH SarabunPSK"/>
          <w:sz w:val="32"/>
          <w:szCs w:val="32"/>
        </w:rPr>
      </w:pPr>
      <w:r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2. </w:t>
      </w:r>
      <w:ins w:id="1821" w:author="Wittaya Tala" w:date="2024-10-02T06:41:00Z">
        <w:r w:rsidR="44C33E4F" w:rsidRPr="00EE4A7A">
          <w:rPr>
            <w:rFonts w:ascii="TH SarabunPSK" w:eastAsia="Cordia New" w:hAnsi="TH SarabunPSK" w:cs="TH SarabunPSK"/>
            <w:sz w:val="32"/>
            <w:szCs w:val="32"/>
            <w:cs/>
          </w:rPr>
          <w:t>การวิเคราะห์สารอินทรีย์ระเหยง่าย</w:t>
        </w:r>
      </w:ins>
    </w:p>
    <w:p w14:paraId="3B7F8DCB" w14:textId="35CB75C6" w:rsidR="00C752A2" w:rsidRPr="00EE4A7A" w:rsidRDefault="44C33E4F">
      <w:pPr>
        <w:tabs>
          <w:tab w:val="left" w:pos="284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  <w:pPrChange w:id="1822" w:author="Wittaya Tala" w:date="2024-10-02T06:41:00Z">
          <w:pPr>
            <w:tabs>
              <w:tab w:val="left" w:pos="284"/>
            </w:tabs>
            <w:spacing w:after="0" w:line="240" w:lineRule="auto"/>
            <w:jc w:val="thaiDistribute"/>
          </w:pPr>
        </w:pPrChange>
      </w:pPr>
      <w:ins w:id="1823" w:author="Wittaya Tala" w:date="2024-10-02T06:41:00Z">
        <w:r w:rsidRPr="7369B2F6">
          <w:rPr>
            <w:rFonts w:ascii="TH SarabunPSK" w:eastAsia="Cordia New" w:hAnsi="TH SarabunPSK" w:cs="TH SarabunPSK"/>
            <w:sz w:val="32"/>
            <w:szCs w:val="32"/>
          </w:rPr>
          <w:t>หลอดเก็บตัวอย่างที่ได้ทำการเก็บตัวอย่างสารอ</w:t>
        </w:r>
      </w:ins>
      <w:ins w:id="1824" w:author="Wittaya Tala" w:date="2024-10-02T06:42:00Z">
        <w:r w:rsidRPr="7369B2F6">
          <w:rPr>
            <w:rFonts w:ascii="TH SarabunPSK" w:eastAsia="Cordia New" w:hAnsi="TH SarabunPSK" w:cs="TH SarabunPSK"/>
            <w:sz w:val="32"/>
            <w:szCs w:val="32"/>
          </w:rPr>
          <w:t>ินทรีย์ระเหยง่ายในบรรยากาศเรียบร้อยแล้วจะนำมาเก็บไว้ที่อุณหภูมิ</w:t>
        </w:r>
      </w:ins>
      <w:r w:rsidR="3BDEAE50" w:rsidRPr="00EE4A7A">
        <w:rPr>
          <w:rFonts w:ascii="TH SarabunPSK" w:eastAsia="Cordia New" w:hAnsi="TH SarabunPSK" w:cs="TH SarabunPSK"/>
          <w:sz w:val="32"/>
          <w:szCs w:val="32"/>
          <w:cs/>
        </w:rPr>
        <w:t>ระหว่าง -15 ถึง -18 องศาเซลเซียส ก่อนที่จะนำไปวิเคราะห์โดย</w:t>
      </w:r>
      <w:r w:rsidR="3BDEAE50" w:rsidRPr="37C4485D">
        <w:rPr>
          <w:rFonts w:ascii="TH SarabunPSK" w:eastAsia="Cordia New" w:hAnsi="TH SarabunPSK" w:cs="TH SarabunPSK"/>
          <w:sz w:val="32"/>
          <w:szCs w:val="32"/>
        </w:rPr>
        <w:t>การใช้ Thermal</w:t>
      </w:r>
      <w:r w:rsidR="3BDEAE50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 desorption unit </w:t>
      </w:r>
      <w:r w:rsidR="3D384E91" w:rsidRPr="00EE4A7A">
        <w:rPr>
          <w:rFonts w:ascii="TH SarabunPSK" w:eastAsia="Cordia New" w:hAnsi="TH SarabunPSK" w:cs="TH SarabunPSK"/>
          <w:sz w:val="32"/>
          <w:szCs w:val="32"/>
          <w:cs/>
        </w:rPr>
        <w:t xml:space="preserve">(TDU) </w:t>
      </w:r>
      <w:r w:rsidR="4A1D7D3A" w:rsidRPr="3E05365D">
        <w:rPr>
          <w:rFonts w:ascii="TH SarabunPSK" w:eastAsia="Cordia New" w:hAnsi="TH SarabunPSK" w:cs="TH SarabunPSK"/>
          <w:sz w:val="32"/>
          <w:szCs w:val="32"/>
        </w:rPr>
        <w:t>ที่ไม่จำเป็นต้องใช้่ตัวทำละลายในการสกัดสารอินทรีย์ระเหยง่ายออกมาจากหลอดเก็บตัวอย่าง</w:t>
      </w:r>
      <w:r w:rsidR="3D384E91" w:rsidRPr="3E05365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3BDEAE50" w:rsidRPr="00EE4A7A">
        <w:rPr>
          <w:rFonts w:ascii="TH SarabunPSK" w:eastAsia="Cordia New" w:hAnsi="TH SarabunPSK" w:cs="TH SarabunPSK"/>
          <w:sz w:val="32"/>
          <w:szCs w:val="32"/>
          <w:cs/>
        </w:rPr>
        <w:t>ร่วม</w:t>
      </w:r>
      <w:r w:rsidR="3BDEAE50" w:rsidRPr="5314B015">
        <w:rPr>
          <w:rFonts w:ascii="TH SarabunPSK" w:eastAsia="Cordia New" w:hAnsi="TH SarabunPSK" w:cs="TH SarabunPSK"/>
          <w:sz w:val="32"/>
          <w:szCs w:val="32"/>
        </w:rPr>
        <w:t>กับ</w:t>
      </w:r>
      <w:r w:rsidR="7BBC6090" w:rsidRPr="5314B015">
        <w:rPr>
          <w:rFonts w:ascii="TH SarabunPSK" w:eastAsia="Cordia New" w:hAnsi="TH SarabunPSK" w:cs="TH SarabunPSK"/>
          <w:sz w:val="32"/>
          <w:szCs w:val="32"/>
        </w:rPr>
        <w:t>การวิเคราะห์สารแต่ละชนิดด้วยการใช้</w:t>
      </w:r>
      <w:r w:rsidR="2C3391E2" w:rsidRPr="5314B015">
        <w:rPr>
          <w:rFonts w:ascii="TH SarabunPSK" w:eastAsia="Cordia New" w:hAnsi="TH SarabunPSK" w:cs="TH SarabunPSK"/>
          <w:sz w:val="32"/>
          <w:szCs w:val="32"/>
        </w:rPr>
        <w:t xml:space="preserve"> Gas chromatograph-mass spectrometer (</w:t>
      </w:r>
      <w:r w:rsidR="2C3391E2" w:rsidRPr="36343D88">
        <w:rPr>
          <w:rFonts w:ascii="TH SarabunPSK" w:eastAsia="Cordia New" w:hAnsi="TH SarabunPSK" w:cs="TH SarabunPSK"/>
          <w:sz w:val="32"/>
          <w:szCs w:val="32"/>
        </w:rPr>
        <w:t>GC-MS)</w:t>
      </w:r>
      <w:r w:rsidR="3BDEAE50" w:rsidRPr="5314B015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6522E294" w14:textId="4FEB0FC6" w:rsidR="00C752A2" w:rsidRPr="00EE4A7A" w:rsidRDefault="2D89BADD" w:rsidP="7369B2F6">
      <w:pPr>
        <w:tabs>
          <w:tab w:val="left" w:pos="284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7369B2F6">
        <w:rPr>
          <w:rFonts w:ascii="TH SarabunPSK" w:eastAsia="Cordia New" w:hAnsi="TH SarabunPSK" w:cs="TH SarabunPSK"/>
          <w:sz w:val="32"/>
          <w:szCs w:val="32"/>
        </w:rPr>
        <w:t>3. การประมวลผล</w:t>
      </w:r>
    </w:p>
    <w:p w14:paraId="0E86BDFA" w14:textId="5BDF7E53" w:rsidR="00C752A2" w:rsidRPr="00EE4A7A" w:rsidRDefault="2D89BADD" w:rsidP="7369B2F6">
      <w:pPr>
        <w:tabs>
          <w:tab w:val="left" w:pos="284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7369B2F6">
        <w:rPr>
          <w:rFonts w:ascii="TH SarabunPSK" w:eastAsia="Cordia New" w:hAnsi="TH SarabunPSK" w:cs="TH SarabunPSK"/>
          <w:sz w:val="32"/>
          <w:szCs w:val="32"/>
        </w:rPr>
        <w:t xml:space="preserve">ในการประมวลผลข้อมูลที่ได้จาก GC-MS สามารถทำได้ 2 แบบคือ </w:t>
      </w:r>
      <w:r w:rsidR="30A03D3B" w:rsidRPr="0BF2953D">
        <w:rPr>
          <w:rFonts w:ascii="TH SarabunPSK" w:eastAsia="Cordia New" w:hAnsi="TH SarabunPSK" w:cs="TH SarabunPSK"/>
          <w:sz w:val="32"/>
          <w:szCs w:val="32"/>
        </w:rPr>
        <w:t>การวิเคราะห์ในเชิงคุณภาพ</w:t>
      </w:r>
      <w:r w:rsidR="76724DC3" w:rsidRPr="4A6CCF86">
        <w:rPr>
          <w:rFonts w:ascii="TH SarabunPSK" w:eastAsia="Cordia New" w:hAnsi="TH SarabunPSK" w:cs="TH SarabunPSK"/>
          <w:sz w:val="32"/>
          <w:szCs w:val="32"/>
        </w:rPr>
        <w:t>เพื่อระบุชนิดของ</w:t>
      </w:r>
      <w:r w:rsidR="76724DC3" w:rsidRPr="10B38117">
        <w:rPr>
          <w:rFonts w:ascii="TH SarabunPSK" w:eastAsia="Cordia New" w:hAnsi="TH SarabunPSK" w:cs="TH SarabunPSK"/>
          <w:sz w:val="32"/>
          <w:szCs w:val="32"/>
        </w:rPr>
        <w:t>สาร</w:t>
      </w:r>
      <w:r w:rsidR="76724DC3" w:rsidRPr="4A6CCF86">
        <w:rPr>
          <w:rFonts w:ascii="TH SarabunPSK" w:eastAsia="Cordia New" w:hAnsi="TH SarabunPSK" w:cs="TH SarabunPSK"/>
          <w:sz w:val="32"/>
          <w:szCs w:val="32"/>
        </w:rPr>
        <w:t>และ</w:t>
      </w:r>
      <w:r w:rsidR="30A03D3B" w:rsidRPr="4A6CCF86">
        <w:rPr>
          <w:rFonts w:ascii="TH SarabunPSK" w:eastAsia="Cordia New" w:hAnsi="TH SarabunPSK" w:cs="TH SarabunPSK"/>
          <w:sz w:val="32"/>
          <w:szCs w:val="32"/>
        </w:rPr>
        <w:t>ะ</w:t>
      </w:r>
      <w:r w:rsidR="30A03D3B" w:rsidRPr="56A41B73">
        <w:rPr>
          <w:rFonts w:ascii="TH SarabunPSK" w:eastAsia="Cordia New" w:hAnsi="TH SarabunPSK" w:cs="TH SarabunPSK"/>
          <w:sz w:val="32"/>
          <w:szCs w:val="32"/>
        </w:rPr>
        <w:t>เชิง</w:t>
      </w:r>
      <w:r w:rsidR="30A03D3B" w:rsidRPr="58F7D6C8">
        <w:rPr>
          <w:rFonts w:ascii="TH SarabunPSK" w:eastAsia="Cordia New" w:hAnsi="TH SarabunPSK" w:cs="TH SarabunPSK"/>
          <w:sz w:val="32"/>
          <w:szCs w:val="32"/>
        </w:rPr>
        <w:t>ปริมาณ</w:t>
      </w:r>
      <w:r w:rsidR="39C2049B" w:rsidRPr="77D05824">
        <w:rPr>
          <w:rFonts w:ascii="TH SarabunPSK" w:eastAsia="Cordia New" w:hAnsi="TH SarabunPSK" w:cs="TH SarabunPSK"/>
          <w:sz w:val="32"/>
          <w:szCs w:val="32"/>
        </w:rPr>
        <w:t>เพื่อดูความสัมพันธ์ระหว่างพื่้นที่ใต้กราฟและปริมาณของสาร</w:t>
      </w:r>
      <w:r w:rsidR="51EDD965" w:rsidRPr="6D2E2E48">
        <w:rPr>
          <w:rFonts w:ascii="TH SarabunPSK" w:eastAsia="Cordia New" w:hAnsi="TH SarabunPSK" w:cs="TH SarabunPSK"/>
          <w:sz w:val="32"/>
          <w:szCs w:val="32"/>
        </w:rPr>
        <w:t xml:space="preserve"> โดยทำการเปรียบเทียบจากสารมาตรฐานและ</w:t>
      </w:r>
      <w:r w:rsidR="0BFA9511" w:rsidRPr="6FC11F70">
        <w:rPr>
          <w:rFonts w:ascii="TH SarabunPSK" w:eastAsia="Cordia New" w:hAnsi="TH SarabunPSK" w:cs="TH SarabunPSK"/>
          <w:sz w:val="32"/>
          <w:szCs w:val="32"/>
        </w:rPr>
        <w:t xml:space="preserve">ฐานข้อมูลของ Mass </w:t>
      </w:r>
      <w:r w:rsidR="0BFA9511" w:rsidRPr="662C6DA3">
        <w:rPr>
          <w:rFonts w:ascii="TH SarabunPSK" w:eastAsia="Cordia New" w:hAnsi="TH SarabunPSK" w:cs="TH SarabunPSK"/>
          <w:sz w:val="32"/>
          <w:szCs w:val="32"/>
        </w:rPr>
        <w:t>reference database ที่มีอยู่ใน</w:t>
      </w:r>
      <w:r w:rsidR="0BFA9511" w:rsidRPr="6A7D46A3">
        <w:rPr>
          <w:rFonts w:ascii="TH SarabunPSK" w:eastAsia="Cordia New" w:hAnsi="TH SarabunPSK" w:cs="TH SarabunPSK"/>
          <w:sz w:val="32"/>
          <w:szCs w:val="32"/>
        </w:rPr>
        <w:t>เครื่องมือ</w:t>
      </w:r>
      <w:ins w:id="1825" w:author="Wittaya Tala" w:date="2024-10-02T07:11:00Z">
        <w:r w:rsidR="0BFA9511" w:rsidRPr="6A7D46A3">
          <w:rPr>
            <w:rFonts w:ascii="TH SarabunPSK" w:eastAsia="Cordia New" w:hAnsi="TH SarabunPSK" w:cs="TH SarabunPSK"/>
            <w:sz w:val="32"/>
            <w:szCs w:val="32"/>
          </w:rPr>
          <w:t xml:space="preserve"> ก่อนที่จะนำข้อม</w:t>
        </w:r>
        <w:r w:rsidR="7DC5ACE2" w:rsidRPr="6A7D46A3">
          <w:rPr>
            <w:rFonts w:ascii="TH SarabunPSK" w:eastAsia="Cordia New" w:hAnsi="TH SarabunPSK" w:cs="TH SarabunPSK"/>
            <w:sz w:val="32"/>
            <w:szCs w:val="32"/>
          </w:rPr>
          <w:t>ูลที่ได้ไปประยุกต์ใช้ใน</w:t>
        </w:r>
        <w:r w:rsidR="7DC5ACE2" w:rsidRPr="51FA6623">
          <w:rPr>
            <w:rFonts w:ascii="TH SarabunPSK" w:eastAsia="Cordia New" w:hAnsi="TH SarabunPSK" w:cs="TH SarabunPSK"/>
            <w:sz w:val="32"/>
            <w:szCs w:val="32"/>
          </w:rPr>
          <w:t>มิติต่างๆ เช่น ผลกระทบต่อสุข</w:t>
        </w:r>
      </w:ins>
      <w:ins w:id="1826" w:author="Wittaya Tala" w:date="2024-10-02T07:12:00Z">
        <w:r w:rsidR="7DC5ACE2" w:rsidRPr="51FA6623">
          <w:rPr>
            <w:rFonts w:ascii="TH SarabunPSK" w:eastAsia="Cordia New" w:hAnsi="TH SarabunPSK" w:cs="TH SarabunPSK"/>
            <w:sz w:val="32"/>
            <w:szCs w:val="32"/>
          </w:rPr>
          <w:t>ภาพหรือการเปลี่ยนแปลงของภูมิอากาศ เป็นต้น</w:t>
        </w:r>
      </w:ins>
    </w:p>
    <w:p w14:paraId="21881031" w14:textId="53004B0F" w:rsidR="00EE4A7A" w:rsidRDefault="00EE4A7A" w:rsidP="7369B2F6">
      <w:pPr>
        <w:tabs>
          <w:tab w:val="left" w:pos="284"/>
        </w:tabs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28B8C87" w14:textId="1FDD44B1" w:rsidR="00C752A2" w:rsidRPr="00EE4A7A" w:rsidRDefault="00C752A2" w:rsidP="00EE4A7A">
      <w:pPr>
        <w:tabs>
          <w:tab w:val="left" w:pos="3119"/>
        </w:tabs>
        <w:spacing w:after="0" w:line="240" w:lineRule="auto"/>
        <w:ind w:left="28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6.2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การประเมินรอยเท้านิเวศ รอยเท้าน้ำ และรอยเท้าคาร์บอน</w:t>
      </w:r>
    </w:p>
    <w:p w14:paraId="2E9AD682" w14:textId="44289223" w:rsidR="00C752A2" w:rsidRPr="00EE4A7A" w:rsidRDefault="00C752A2">
      <w:pPr>
        <w:pStyle w:val="ListParagraph"/>
        <w:numPr>
          <w:ilvl w:val="0"/>
          <w:numId w:val="7"/>
        </w:numPr>
        <w:spacing w:after="0" w:line="240" w:lineRule="auto"/>
        <w:ind w:left="113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การประเมินรอยเท้านิเวศ (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Ecological footprint)</w:t>
      </w:r>
    </w:p>
    <w:p w14:paraId="05240D4D" w14:textId="77777777" w:rsidR="00C752A2" w:rsidRPr="00C752A2" w:rsidRDefault="00C752A2" w:rsidP="00EE4A7A">
      <w:pPr>
        <w:pStyle w:val="ListParagraph"/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ประเมิณรอยเท้านิเวศ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Ecological footprint)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เปรียบเทียบระหว่างเครื่องมือคำนวณออนไลน์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https://www.openlca.org/)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และซอฟท์แวร์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openLCA (https://www.openlca.org/) </w:t>
      </w:r>
    </w:p>
    <w:p w14:paraId="531EEECE" w14:textId="05231C2F" w:rsidR="00C752A2" w:rsidRPr="00EE4A7A" w:rsidRDefault="00C752A2">
      <w:pPr>
        <w:pStyle w:val="ListParagraph"/>
        <w:numPr>
          <w:ilvl w:val="0"/>
          <w:numId w:val="7"/>
        </w:numPr>
        <w:spacing w:after="0" w:line="240" w:lineRule="auto"/>
        <w:ind w:left="113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รอยเท้าคาร์บอน (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carbon footprint)</w:t>
      </w:r>
    </w:p>
    <w:p w14:paraId="64BC38A3" w14:textId="77777777" w:rsidR="00C752A2" w:rsidRPr="00C752A2" w:rsidRDefault="00C752A2" w:rsidP="00EE4A7A">
      <w:pPr>
        <w:pStyle w:val="ListParagraph"/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ประเมิณรอยเท้าคาร์บอนของผลิตภัณฑ์ อ้างอิงตามวิธี </w:t>
      </w:r>
      <w:r w:rsidRPr="00C752A2">
        <w:rPr>
          <w:rFonts w:ascii="TH SarabunPSK" w:eastAsia="Cordia New" w:hAnsi="TH SarabunPSK" w:cs="TH SarabunPSK"/>
          <w:sz w:val="32"/>
          <w:szCs w:val="32"/>
        </w:rPr>
        <w:t>ISO 14067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PAS 2050:2011 (https://www.bsigroup.com/globalassets/localfiles/en-th/carbon-footprint/pas-2050-2011-guide.pdf)</w:t>
      </w:r>
    </w:p>
    <w:p w14:paraId="23D5C352" w14:textId="3A0C3A62" w:rsidR="00C752A2" w:rsidRPr="00EE4A7A" w:rsidRDefault="00C752A2">
      <w:pPr>
        <w:pStyle w:val="ListParagraph"/>
        <w:numPr>
          <w:ilvl w:val="0"/>
          <w:numId w:val="7"/>
        </w:numPr>
        <w:spacing w:after="0" w:line="240" w:lineRule="auto"/>
        <w:ind w:left="113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การประเมินรอยเท้าน้ำ (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Water Footprint)</w:t>
      </w:r>
    </w:p>
    <w:p w14:paraId="5AB2EF2A" w14:textId="77777777" w:rsidR="00C752A2" w:rsidRPr="00C752A2" w:rsidRDefault="00C752A2" w:rsidP="00EE4A7A">
      <w:pPr>
        <w:pStyle w:val="ListParagraph"/>
        <w:spacing w:after="0" w:line="240" w:lineRule="auto"/>
        <w:ind w:left="1134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ประเมินรอยเท้าน้ำตามวิธีของ (</w:t>
      </w:r>
      <w:r w:rsidRPr="00C752A2">
        <w:rPr>
          <w:rFonts w:ascii="TH SarabunPSK" w:eastAsia="Cordia New" w:hAnsi="TH SarabunPSK" w:cs="TH SarabunPSK"/>
          <w:sz w:val="32"/>
          <w:szCs w:val="32"/>
        </w:rPr>
        <w:t>Hoekstra et al., 2011)</w:t>
      </w:r>
    </w:p>
    <w:p w14:paraId="1D8DF7F3" w14:textId="77777777" w:rsidR="00C752A2" w:rsidRPr="00C752A2" w:rsidRDefault="00C752A2" w:rsidP="00EE4A7A">
      <w:pPr>
        <w:pStyle w:val="ListParagraph"/>
        <w:spacing w:after="0" w:line="240" w:lineRule="auto"/>
        <w:ind w:left="709"/>
        <w:rPr>
          <w:rFonts w:ascii="TH SarabunPSK" w:eastAsia="Cordia New" w:hAnsi="TH SarabunPSK" w:cs="TH SarabunPSK"/>
          <w:sz w:val="32"/>
          <w:szCs w:val="32"/>
        </w:rPr>
      </w:pPr>
    </w:p>
    <w:p w14:paraId="6A6DE903" w14:textId="77777777" w:rsidR="00C752A2" w:rsidRPr="00EE4A7A" w:rsidRDefault="00C752A2" w:rsidP="00EE4A7A">
      <w:pPr>
        <w:pStyle w:val="ListParagraph"/>
        <w:spacing w:after="0" w:line="240" w:lineRule="auto"/>
        <w:ind w:left="284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6.3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การประเมินปริมาณน้ำใต้ดิน</w:t>
      </w:r>
    </w:p>
    <w:p w14:paraId="1590F9B9" w14:textId="77777777" w:rsidR="00C752A2" w:rsidRPr="00C752A2" w:rsidRDefault="00C752A2" w:rsidP="00EE4A7A">
      <w:pPr>
        <w:pStyle w:val="ListParagraph"/>
        <w:spacing w:after="0" w:line="240" w:lineRule="auto"/>
        <w:ind w:left="1134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1)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Big Data Analysis: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วิเคราะห์ข้อมูลอุตุนิยมวิทยา อุทกวิทยา และอุทกธรณีวิทยาของแอ่งน้ำบาดาลเชียงใหม่-ลำพูนในช่วง </w:t>
      </w:r>
      <w:r w:rsidRPr="00C752A2">
        <w:rPr>
          <w:rFonts w:ascii="TH SarabunPSK" w:eastAsia="Cordia New" w:hAnsi="TH SarabunPSK" w:cs="TH SarabunPSK"/>
          <w:sz w:val="32"/>
          <w:szCs w:val="32"/>
        </w:rPr>
        <w:t>30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ปีที่ผ่านมา ซึ่งประกอบด้วยข้อมูลระดับน้ำบาดาลและการใช้น้ำบาดาล ข้อมูลปริมาณน้ำฝน และข้อมูลการระเหยและการคายระเหยซึ่งมีการผันแปรตามการเปลี่ยนแปลงของสภาพภูมิอากาศ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Climate Change)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รวมถึงวิเคราะห์ข้อมูลลักษณะการวางตัวของชั้นหินอุ้มน้ำ ซึ่งไม่เปลี่ยนแปลงกับเวลา อาทิ ข้อมูลลักษณะ ชนิด และการวางตัวของชั้นหินอุ้มน้ำ ทั้งนี้ เพื่อประเมินแนวโน้มและหาตัวแบบเพื่อทำนายปริมาณน้ำในส่วนต่าง ๆ ข้างต้นที่ขึ้นอยู่กับเวลา โดยใช้วิธีการทางสถิติและวิทยาการข้อมูล ด้าน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Time Series Analysis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ได้แก่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Autocorrelation Function (ACF), Autoregressive Integrated Moving Average (ARIMA)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Transfer Function Model (TFM)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ซึ่งผลการวิเคราะห์และตัวแบบที่ได้ จะนำมาใช้เป็นข้อมูลพื้นฐาน และข้อมูลนำเข้าในการจัดทำแบบจำลองการไหลของน้ำบาดาลในขั้นตอนถัดไป</w:t>
      </w:r>
    </w:p>
    <w:p w14:paraId="75C8FBAE" w14:textId="77777777" w:rsidR="00C752A2" w:rsidRPr="00C752A2" w:rsidRDefault="00C752A2" w:rsidP="00EE4A7A">
      <w:pPr>
        <w:pStyle w:val="ListParagraph"/>
        <w:spacing w:after="0" w:line="240" w:lineRule="auto"/>
        <w:ind w:left="1134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2)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Mathematical Modeling: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จัดทำแบบจำลองทางคณิตศาสตร์เชิงตัวเลข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Numerical modeling)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ชนิดผลต่างอันตะแบบสามมิติ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3D Finite difference)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สำหรับจำลองการไหลของน้ำบาดาล ของแอ่งน้ำบาดาลเชียงใหม่-ลำพูน เพื่อประเมินรูปแบบ ปริมาณ และทิศทางการไหลของน้ำบาดาล ในชั้นตะกอนร่วนซึ่งเป็นชั้นน้ำบาดาลที่ใช้กันมากที่สุดในแอ่งเชียงใหม่ </w:t>
      </w:r>
    </w:p>
    <w:p w14:paraId="3A6C3B5F" w14:textId="77777777" w:rsidR="00C752A2" w:rsidRPr="00C752A2" w:rsidRDefault="00C752A2" w:rsidP="00EE4A7A">
      <w:pPr>
        <w:pStyle w:val="ListParagraph"/>
        <w:spacing w:after="0" w:line="240" w:lineRule="auto"/>
        <w:ind w:left="1134" w:hanging="425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3)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Recharge Zonation: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เก็บตัวอย่างน้ำฝนและน้ำบาดาลระดับตื้น เพื่อวิเคราะห์ปริมาณ ไอโซโทปเสถียร (</w:t>
      </w:r>
      <w:r w:rsidRPr="00C752A2">
        <w:rPr>
          <w:rFonts w:ascii="TH SarabunPSK" w:eastAsia="Cordia New" w:hAnsi="TH SarabunPSK" w:cs="TH SarabunPSK"/>
          <w:sz w:val="32"/>
          <w:szCs w:val="32"/>
        </w:rPr>
        <w:t>Stable Isotopes</w:t>
      </w:r>
      <w:del w:id="1827" w:author="PALITA TORJAROEN" w:date="2024-10-02T08:14:00Z">
        <w:r w:rsidRPr="01C4E9B9" w:rsidDel="00C752A2">
          <w:rPr>
            <w:rFonts w:ascii="TH SarabunPSK" w:eastAsia="Cordia New" w:hAnsi="TH SarabunPSK" w:cs="TH SarabunPSK"/>
            <w:sz w:val="32"/>
            <w:szCs w:val="32"/>
          </w:rPr>
          <w:delText xml:space="preserve"> </w:delText>
        </w:r>
      </w:del>
      <w:r w:rsidRPr="00C752A2">
        <w:rPr>
          <w:rFonts w:ascii="TH SarabunPSK" w:eastAsia="Cordia New" w:hAnsi="TH SarabunPSK" w:cs="TH SarabunPSK"/>
          <w:sz w:val="32"/>
          <w:szCs w:val="32"/>
        </w:rPr>
        <w:t xml:space="preserve">: </w:t>
      </w:r>
      <w:r w:rsidRPr="7369B2F6">
        <w:rPr>
          <w:rFonts w:ascii="TH SarabunPSK" w:eastAsia="Cordia New" w:hAnsi="TH SarabunPSK" w:cs="TH SarabunPSK"/>
          <w:sz w:val="32"/>
          <w:szCs w:val="32"/>
          <w:vertAlign w:val="superscript"/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H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 </w:t>
      </w:r>
      <w:r w:rsidRPr="7369B2F6">
        <w:rPr>
          <w:rFonts w:ascii="TH SarabunPSK" w:eastAsia="Cordia New" w:hAnsi="TH SarabunPSK" w:cs="TH SarabunPSK"/>
          <w:sz w:val="32"/>
          <w:szCs w:val="32"/>
          <w:vertAlign w:val="superscript"/>
        </w:rPr>
        <w:t>18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O)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สำหรับประเมินอัตราการเติมน้ำบาดาล ตามธรรมชาติ เพื่อใช้เป็นชุดข้อมูลอิสระอีกหนึ่งชุด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Independent Dataset)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ในการยืนยัน ผลการจำลอง การไหลในข้อ </w:t>
      </w:r>
      <w:r w:rsidRPr="00C752A2">
        <w:rPr>
          <w:rFonts w:ascii="TH SarabunPSK" w:eastAsia="Cordia New" w:hAnsi="TH SarabunPSK" w:cs="TH SarabunPSK"/>
          <w:sz w:val="32"/>
          <w:szCs w:val="32"/>
        </w:rPr>
        <w:t>6.2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ซึ่งจะสามารถนำมาใช้ในการกำหนดขอบเขตพื้นที่ ที่สมควรอนุรักษ์หรือสงวนไว้สำหรับเป็นพื้นที่เติมน้ำบาดาลตามธรรมชาติของแอ่งน้ำบาดาลเชียงใหม่-ลำพูน</w:t>
      </w:r>
    </w:p>
    <w:p w14:paraId="652E7A69" w14:textId="77777777" w:rsidR="00C752A2" w:rsidRPr="00C752A2" w:rsidRDefault="00C752A2" w:rsidP="00EE4A7A">
      <w:pPr>
        <w:pStyle w:val="ListParagraph"/>
        <w:spacing w:after="0" w:line="240" w:lineRule="auto"/>
        <w:ind w:left="1134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4)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Public Participation &amp; Policy Making: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431AF240" w14:textId="77777777" w:rsidR="00C752A2" w:rsidRPr="00C752A2" w:rsidRDefault="00C752A2" w:rsidP="00EE4A7A">
      <w:pPr>
        <w:pStyle w:val="ListParagraph"/>
        <w:spacing w:after="0" w:line="240" w:lineRule="auto"/>
        <w:ind w:left="1134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จัดประชุมเพื่อรับฟังความเห็นของเครือข่ายผู้มีส่วนได้ส่วนเสีย ในการจัดทำแผนแม่บท เพื่อกำหนดพื้นที่อนุรักษ์ หรือพื้นที่คุ้มครอง สำหรับสงวนไว้เป็นพื้นที่เติมน้ำบาดาล (ซึ่งในประเทศไทยยังไม่เคยมีการกำหนดพื้นที่ลักษณะนี้มาก่อน) โดยมีกลุ่มเป้าหมายได้แก่ สำนักทรัพยากรน้ำบาดาลเขต </w:t>
      </w:r>
      <w:r w:rsidRPr="00C752A2">
        <w:rPr>
          <w:rFonts w:ascii="TH SarabunPSK" w:eastAsia="Cordia New" w:hAnsi="TH SarabunPSK" w:cs="TH SarabunPSK"/>
          <w:sz w:val="32"/>
          <w:szCs w:val="32"/>
        </w:rPr>
        <w:t>1 (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ลำปาง) ซึ่งดูแลกิจการน้ำบาดาลในเขต </w:t>
      </w:r>
      <w:r w:rsidRPr="00C752A2">
        <w:rPr>
          <w:rFonts w:ascii="TH SarabunPSK" w:eastAsia="Cordia New" w:hAnsi="TH SarabunPSK" w:cs="TH SarabunPSK"/>
          <w:sz w:val="32"/>
          <w:szCs w:val="32"/>
        </w:rPr>
        <w:t>8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จังหวัดภาคเหนือตอนบน องค์กรปกครองส่วนท้องถิ่น ผู้ประกอบการด้านน้ำบาดาล (ช่างขุดเจาะ) และผู้ใช้น้ำภาคอุตสาหกรรม และภาคประชาชน เพื่อระดมข้อคิดเห็น-ข้อเสนอแนะ รวมถึงผลกระทบที่อาจจะเกิดขึ้น จากการการกำหนดขอบเขตพื้นที่อนุรักษ์ โดยจัดทำข้อเสนอแนะเชิงนโยบาย ในการบริหารจัดการ ทรัพยากรน้ำบาดาล ในพื้นที่แอ่งน้ำบาดาลเชียงใหม่-ลำพูนต่อไป</w:t>
      </w:r>
    </w:p>
    <w:p w14:paraId="7BCC4E7F" w14:textId="77777777" w:rsidR="00C752A2" w:rsidRPr="00C752A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7EC68C1" w14:textId="77777777" w:rsidR="00C752A2" w:rsidRPr="00EE4A7A" w:rsidRDefault="00C752A2" w:rsidP="00EE4A7A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6.4 Climate simulation</w:t>
      </w:r>
    </w:p>
    <w:p w14:paraId="737B8F73" w14:textId="77777777" w:rsidR="00C752A2" w:rsidRPr="00C752A2" w:rsidRDefault="00C752A2" w:rsidP="00EE4A7A">
      <w:pPr>
        <w:pStyle w:val="ListParagraph"/>
        <w:spacing w:after="0" w:line="240" w:lineRule="auto"/>
        <w:ind w:left="426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ประมวลผลแบบจำลองสภาพภูมิอากาศในอนาคต ช่วงปี </w:t>
      </w:r>
      <w:r w:rsidRPr="00C752A2">
        <w:rPr>
          <w:rFonts w:ascii="TH SarabunPSK" w:eastAsia="Cordia New" w:hAnsi="TH SarabunPSK" w:cs="TH SarabunPSK"/>
          <w:sz w:val="32"/>
          <w:szCs w:val="32"/>
        </w:rPr>
        <w:t>2021-2050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ภายใต้ภาพฉาย </w:t>
      </w:r>
      <w:r w:rsidRPr="00C752A2">
        <w:rPr>
          <w:rFonts w:ascii="TH SarabunPSK" w:eastAsia="Cordia New" w:hAnsi="TH SarabunPSK" w:cs="TH SarabunPSK"/>
          <w:sz w:val="32"/>
          <w:szCs w:val="32"/>
        </w:rPr>
        <w:t>RCP4.5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 </w:t>
      </w:r>
      <w:r w:rsidRPr="00C752A2">
        <w:rPr>
          <w:rFonts w:ascii="TH SarabunPSK" w:eastAsia="Cordia New" w:hAnsi="TH SarabunPSK" w:cs="TH SarabunPSK"/>
          <w:sz w:val="32"/>
          <w:szCs w:val="32"/>
        </w:rPr>
        <w:t>RCP8.5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ด้วยแบบจำลองภูมิอากาศภูมิภาค </w:t>
      </w:r>
      <w:r w:rsidRPr="00C752A2">
        <w:rPr>
          <w:rFonts w:ascii="TH SarabunPSK" w:eastAsia="Cordia New" w:hAnsi="TH SarabunPSK" w:cs="TH SarabunPSK"/>
          <w:sz w:val="32"/>
          <w:szCs w:val="32"/>
        </w:rPr>
        <w:t>WRF-CMIP5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เมื่อได้รับข้อมูลการเปลี่ยนแปลง สภาพ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ภูมิอากาศในอนาคตอย่างน้อย </w:t>
      </w:r>
      <w:r w:rsidRPr="00C752A2">
        <w:rPr>
          <w:rFonts w:ascii="TH SarabunPSK" w:eastAsia="Cordia New" w:hAnsi="TH SarabunPSK" w:cs="TH SarabunPSK"/>
          <w:sz w:val="32"/>
          <w:szCs w:val="32"/>
        </w:rPr>
        <w:t>1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ภาพฉาย จะทำการต่อยอดและพัฒนาข้อเสนอโครงการวิจัย เพื่อรับทุนสนับสนุนจากแหล่งทุนภายนอก และเมื่อประมวลผลแบบจำลองสภาพภูมิอากาศในอนาคตทั้ง </w:t>
      </w:r>
      <w:r w:rsidRPr="00C752A2">
        <w:rPr>
          <w:rFonts w:ascii="TH SarabunPSK" w:eastAsia="Cordia New" w:hAnsi="TH SarabunPSK" w:cs="TH SarabunPSK"/>
          <w:sz w:val="32"/>
          <w:szCs w:val="32"/>
        </w:rPr>
        <w:t>2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ภาพฉายแล้ว จะดำเนินโครงการวิจัยและ/หรือต่อยอดความร่วมมือทางวิชาการกับต่างประเทศ เพื่อพัฒนาผลงานทางวิชาการร่วมกัน </w:t>
      </w:r>
    </w:p>
    <w:p w14:paraId="663B18B9" w14:textId="77777777" w:rsidR="00C752A2" w:rsidRPr="00C752A2" w:rsidRDefault="00C752A2" w:rsidP="00EE4A7A">
      <w:pPr>
        <w:pStyle w:val="ListParagraph"/>
        <w:spacing w:after="0" w:line="240" w:lineRule="auto"/>
        <w:ind w:left="426"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วิเคราะห์กลไกกายภาพและความผันแปรระหว่างทศวรรษที่ขับเคลื่อนการเปลี่ยนแปลงสภาพภูมิอากาศในอนาคต รวมทั้งพัฒนาดัชนีเพื่อวิเคราะห์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Extreme events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ที่เหมาะสมกับบริบทของประเทศไทย เพื่อคาดการณ์เหตุการร์สุดขั้วที่อาจจะเกิดขึ้นในอนาคต ซึ่งผลผลิตที่ได้รับจากการดำเนินงานสามารถต่อยอด และพัฒนาข้อเสนอโครงการวิจัยเพื่อขอรับทุนสนับสนุนจากแหล่งทุนภายนอก (หน่วยงานภาครัฐ เอกชน หรือองค์กรปกครองส่วนท้องถิ่น) เช่น การนำใช้ดัชนีเหตุการณ์สุดขั้ว เพื่อสนับสนุนระบบการตัดสินใจสำหรับบริหารจัดการความเสี่ยงด้านภัยพิบัติที่เกี่ยวข้องได้</w:t>
      </w:r>
    </w:p>
    <w:p w14:paraId="04306B6B" w14:textId="77777777" w:rsidR="00C752A2" w:rsidRPr="00C752A2" w:rsidRDefault="00C752A2" w:rsidP="00EE4A7A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การศึกษาผลกระทบด้านต่าง ๆ ภายใต้การเปลี่ยนแปลงสภาพภูมิอากาศ เช่น ภัยแล้ง น้ำท่วม คุณภาพอากาศ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PM2.5)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และสุขภาพ เป็นต้น </w:t>
      </w:r>
    </w:p>
    <w:p w14:paraId="5095A529" w14:textId="77777777" w:rsidR="00C752A2" w:rsidRPr="00C752A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7EE0611" w14:textId="386014E7" w:rsidR="00C752A2" w:rsidRPr="00EE4A7A" w:rsidRDefault="00C752A2" w:rsidP="00EE4A7A">
      <w:pPr>
        <w:pStyle w:val="ListParagraph"/>
        <w:spacing w:after="0" w:line="240" w:lineRule="auto"/>
        <w:ind w:left="426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6.5</w:t>
      </w:r>
      <w:r w:rsidR="00EE4A7A" w:rsidRPr="00EE4A7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>Carbon reduction by microorganism</w:t>
      </w:r>
    </w:p>
    <w:p w14:paraId="216B6A6F" w14:textId="560F6EB5" w:rsidR="00C752A2" w:rsidRPr="00C752A2" w:rsidRDefault="77627E1C">
      <w:pPr>
        <w:pStyle w:val="ListParagraph"/>
        <w:numPr>
          <w:ilvl w:val="1"/>
          <w:numId w:val="2"/>
        </w:num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เลือกไซยาโนแบคทีเรียและสาหร่ายขนาดเล็กจากคลังสาหร่าย ห้องปฏิบัติการวิจัยสาหร่ายและไซยาโนแบคทีเรีย  มาเพาะเลี้ยงในสภาวะ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Photoautotrophic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ด้วยอาหารที่เหมาะสมกับการเจริญของไซยาโนแบคทีเรีย และสาหร่ายขนาดเล็กแต่ละสายพันธุ์ และเติมก๊าซคาร์บอนไดออกไซด์ความเข้มข้น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10% (Wang et al., 2019)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ติดตามการเจริญของไซยาโนแบคทีเรียและสาหร่ายขนาดเล็ก เมื่อเข้าสู่ระยะ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early station phase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จึงเก็บเกี่ยวเซลล์เพื่อวัดปริมาณชีวมวล เปรียบเทียบกับไซยาโนแบคทีเรีย 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</w:rPr>
        <w:t>Leptolyngbya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sp. KC45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และสาหร่ายขนาดเล็ก 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</w:rPr>
        <w:t>Chlorella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 sp. AARL G049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ที่เพาะเลี้ยงด้วยอาหารที่เหมาะสม และสภาวะเช่นเดียวกับการคัดเลือก ไซยาโนแบคทีเรียและสาหร่ายขนาดเล็ก</w:t>
      </w:r>
    </w:p>
    <w:p w14:paraId="30DED6E7" w14:textId="224460EB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วิเคราะห์ศักยภาพในการตรึงก๊าซคาร์บอนไดออกไซด์ (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CO2 fixation potential; Rco2, g-CO2/L/day)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โดยคำนวณจากสมการที่อ้างอิงจาก </w:t>
      </w:r>
      <w:r w:rsidRPr="00C752A2">
        <w:rPr>
          <w:rFonts w:ascii="TH SarabunPSK" w:eastAsia="Cordia New" w:hAnsi="TH SarabunPSK" w:cs="TH SarabunPSK"/>
          <w:sz w:val="32"/>
          <w:szCs w:val="32"/>
        </w:rPr>
        <w:t>Aghaalipour et al. (2020</w:t>
      </w:r>
      <w:proofErr w:type="gramStart"/>
      <w:r w:rsidRPr="00C752A2">
        <w:rPr>
          <w:rFonts w:ascii="TH SarabunPSK" w:eastAsia="Cordia New" w:hAnsi="TH SarabunPSK" w:cs="TH SarabunPSK"/>
          <w:sz w:val="32"/>
          <w:szCs w:val="32"/>
        </w:rPr>
        <w:t xml:space="preserve">) 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ดังนี้</w:t>
      </w:r>
      <w:proofErr w:type="gramEnd"/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</w:p>
    <w:p w14:paraId="6FE726B2" w14:textId="3446D351" w:rsidR="00C752A2" w:rsidRPr="00C752A2" w:rsidRDefault="00C752A2">
      <w:pPr>
        <w:pStyle w:val="ListParagraph"/>
        <w:numPr>
          <w:ilvl w:val="0"/>
          <w:numId w:val="7"/>
        </w:num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 xml:space="preserve">Rco2 = Ccarbon × [Pbiomass × (Mco2/MC)] </w:t>
      </w:r>
    </w:p>
    <w:p w14:paraId="11C45F25" w14:textId="1C2589E4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ขยายปริมาตรการเพาะเลี้ยงและออกแบบถังปฏิกรณ์ชีวภาพสำหรับการเพาะเลี้ยงไซยาโนแบคทีเรียและสาหร่ายขนาดเล็กสายพันธุ์ที่คัดเลือกด้วยสภาวะการเหมาะสม ในปริมาตรการเพาะเลี้ยง </w:t>
      </w:r>
      <w:r w:rsidRPr="00C752A2">
        <w:rPr>
          <w:rFonts w:ascii="TH SarabunPSK" w:eastAsia="Cordia New" w:hAnsi="TH SarabunPSK" w:cs="TH SarabunPSK"/>
          <w:sz w:val="32"/>
          <w:szCs w:val="32"/>
        </w:rPr>
        <w:t>100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ลิตร ติดตามการเจริญและเก็บเกี่ยวชีวมวลของไซยาโนแบคทีเรียและสาหร่ายขนาดเล็ก เมื่อเข้าสู่ระยะ </w:t>
      </w:r>
      <w:r w:rsidRPr="00C752A2">
        <w:rPr>
          <w:rFonts w:ascii="TH SarabunPSK" w:eastAsia="Cordia New" w:hAnsi="TH SarabunPSK" w:cs="TH SarabunPSK"/>
          <w:sz w:val="32"/>
          <w:szCs w:val="32"/>
        </w:rPr>
        <w:t>early station phase</w:t>
      </w:r>
    </w:p>
    <w:p w14:paraId="3582D83F" w14:textId="6727C3E5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left="127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ศึกษาความเป็นไปได้ในการผลิตไบโอดีเซลและไบโอเอทานอลจากกากชีวมวล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</w:p>
    <w:p w14:paraId="21685543" w14:textId="77777777" w:rsidR="00EE4A7A" w:rsidRPr="00C752A2" w:rsidRDefault="00EE4A7A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8C0F9B1" w14:textId="77777777" w:rsidR="00C752A2" w:rsidRPr="00EE4A7A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EE4A7A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Ecological conservation aspect: </w:t>
      </w:r>
    </w:p>
    <w:p w14:paraId="5E37C062" w14:textId="77777777" w:rsidR="00C752A2" w:rsidRPr="00C752A2" w:rsidRDefault="00C752A2" w:rsidP="00EE4A7A">
      <w:pPr>
        <w:pStyle w:val="ListParagraph"/>
        <w:spacing w:after="0" w:line="240" w:lineRule="auto"/>
        <w:ind w:left="993" w:hanging="16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•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การศึกษาการย่อยสลายไฮโดรคาร์บอนเพื่อการอนุรักษ์และการใช้ประโยชน์จากทรัพยากรธรรม ชาติ การศึกษาการย่อยไอโซพรีนของแบคทีเรียที่สัมพันธ์กับชนิดพืชเพื่อประโยชน์ในการอนุรักษ์ และฟื้นฟูป่า (ปีที่ </w:t>
      </w:r>
      <w:r w:rsidRPr="00C752A2">
        <w:rPr>
          <w:rFonts w:ascii="TH SarabunPSK" w:eastAsia="Cordia New" w:hAnsi="TH SarabunPSK" w:cs="TH SarabunPSK"/>
          <w:sz w:val="32"/>
          <w:szCs w:val="32"/>
        </w:rPr>
        <w:t>1)</w:t>
      </w:r>
    </w:p>
    <w:p w14:paraId="1BDC5B93" w14:textId="77777777" w:rsidR="00C752A2" w:rsidRPr="00C752A2" w:rsidRDefault="00C752A2" w:rsidP="00265962">
      <w:pPr>
        <w:pStyle w:val="ListParagraph"/>
        <w:spacing w:after="0" w:line="240" w:lineRule="auto"/>
        <w:ind w:left="1560" w:hanging="447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(1)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ึกษาการย่อยสลายไอโซพรีนที่สัมพันธ์กับพืชป่าและพืชเศรษฐกิจบางชนิดที่สามารถปลูกร่วมกับป่าในบริเวณพื้นที่สูง</w:t>
      </w:r>
    </w:p>
    <w:p w14:paraId="6FB1E66C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(2)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วิเคราะห์ลักษณะทางพันธุกรรมและจีโนมของแบคทีเรียบางสายพันธุ์ที่สามารถย่อยสลาย </w:t>
      </w:r>
    </w:p>
    <w:p w14:paraId="16E1BD24" w14:textId="3E04A3A9" w:rsidR="00C752A2" w:rsidRPr="00C752A2" w:rsidRDefault="00C752A2" w:rsidP="00EE4A7A">
      <w:pPr>
        <w:pStyle w:val="ListParagraph"/>
        <w:spacing w:after="0" w:line="240" w:lineRule="auto"/>
        <w:ind w:hanging="15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    </w:t>
      </w:r>
      <w:r w:rsidR="00EE4A7A">
        <w:rPr>
          <w:rFonts w:ascii="TH SarabunPSK" w:eastAsia="Cordia New" w:hAnsi="TH SarabunPSK" w:cs="TH SarabunPSK"/>
          <w:sz w:val="32"/>
          <w:szCs w:val="32"/>
          <w:lang w:bidi="th-TH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ไอโซพรีน และเปรียบเทียบกับจีโนมของแบคทีเรียกลุ่มใกล้เคียงในฐานข้อมูล</w:t>
      </w:r>
    </w:p>
    <w:p w14:paraId="6D21C3F3" w14:textId="77777777" w:rsidR="00C752A2" w:rsidRPr="00C752A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lastRenderedPageBreak/>
        <w:t xml:space="preserve">การศึกษาการใช้กระบวนการ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Microbial Enhanced Oil Recovery (MEOR)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เพื่อเพิ่มปริมาณการผลิตน้ำมันดิบ (ปีที่ </w:t>
      </w:r>
      <w:r w:rsidRPr="00C752A2">
        <w:rPr>
          <w:rFonts w:ascii="TH SarabunPSK" w:eastAsia="Cordia New" w:hAnsi="TH SarabunPSK" w:cs="TH SarabunPSK"/>
          <w:sz w:val="32"/>
          <w:szCs w:val="32"/>
        </w:rPr>
        <w:t>2)</w:t>
      </w:r>
    </w:p>
    <w:p w14:paraId="4367321F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(1)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ออกแบบกระบวนการโดยอาศัยข้อมูลความหลากหลายของจุลินทรีย์ในหินน้ำมัน และน้ำมันดิบ</w:t>
      </w:r>
    </w:p>
    <w:p w14:paraId="68FA9804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(2)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ทดสอบประสิทธิภาพของกระบวนการ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MEOR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ใน </w:t>
      </w:r>
      <w:r w:rsidRPr="00C752A2">
        <w:rPr>
          <w:rFonts w:ascii="TH SarabunPSK" w:eastAsia="Cordia New" w:hAnsi="TH SarabunPSK" w:cs="TH SarabunPSK"/>
          <w:sz w:val="32"/>
          <w:szCs w:val="32"/>
        </w:rPr>
        <w:t>oil well</w:t>
      </w:r>
    </w:p>
    <w:p w14:paraId="70A6B99A" w14:textId="77777777" w:rsidR="00C752A2" w:rsidRPr="00C752A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•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การศึกษาการย่อยไฮโดรคาร์บอนโดย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marine bacteria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จากป่าชายเลน (ปีที่ </w:t>
      </w:r>
      <w:r w:rsidRPr="00C752A2">
        <w:rPr>
          <w:rFonts w:ascii="TH SarabunPSK" w:eastAsia="Cordia New" w:hAnsi="TH SarabunPSK" w:cs="TH SarabunPSK"/>
          <w:sz w:val="32"/>
          <w:szCs w:val="32"/>
        </w:rPr>
        <w:t>3)</w:t>
      </w:r>
    </w:p>
    <w:p w14:paraId="472B3537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(1)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ศึกษาชนิดของจุลินทรีย์จากดินบริเวณป่าชายเลนและน้ำทะเลบริเวณชายฝั่ง</w:t>
      </w:r>
    </w:p>
    <w:p w14:paraId="5FA56AF3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(2)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ศึกษาลักษณะทางกายภาพ ชีวเคมี และลักษณะทางพันธุกรรม ของจุลินทรีย์จากป่าชายเลนและน้ำทะเลชายฝั่ง</w:t>
      </w:r>
    </w:p>
    <w:p w14:paraId="6804E2A9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(3)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ทดสอบความสามารถในการสร้างสาร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biosurfactants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และความสามารถ ในการย่อยสลายไฮโดรคาร์บอนบางชนิด</w:t>
      </w:r>
    </w:p>
    <w:p w14:paraId="1E786D4D" w14:textId="77777777" w:rsidR="00C752A2" w:rsidRPr="00C752A2" w:rsidRDefault="00C752A2" w:rsidP="00265962">
      <w:pPr>
        <w:pStyle w:val="ListParagraph"/>
        <w:spacing w:after="0" w:line="240" w:lineRule="auto"/>
        <w:ind w:left="1560" w:hanging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</w:rPr>
        <w:t>(4)</w:t>
      </w:r>
      <w:r w:rsidRPr="00C752A2">
        <w:rPr>
          <w:rFonts w:ascii="TH SarabunPSK" w:eastAsia="Cordia New" w:hAnsi="TH SarabunPSK" w:cs="TH SarabunPSK"/>
          <w:sz w:val="32"/>
          <w:szCs w:val="32"/>
        </w:rPr>
        <w:tab/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เก็บรวบรวมฐานข้อมูล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marine bacteria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จากป่าชายเลนในตำแหน่งต่างๆ และวิเคราะห์ศักยภาพของในการใช้ </w:t>
      </w:r>
      <w:r w:rsidRPr="00C752A2">
        <w:rPr>
          <w:rFonts w:ascii="TH SarabunPSK" w:eastAsia="Cordia New" w:hAnsi="TH SarabunPSK" w:cs="TH SarabunPSK"/>
          <w:sz w:val="32"/>
          <w:szCs w:val="32"/>
        </w:rPr>
        <w:t xml:space="preserve">marine bacterial strains </w:t>
      </w: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เพื่อการบำบัดมลพิษ บริเวณชายฝั่งทะเล</w:t>
      </w:r>
    </w:p>
    <w:p w14:paraId="0D05D8C6" w14:textId="77777777" w:rsidR="00C752A2" w:rsidRPr="00265962" w:rsidRDefault="00C752A2" w:rsidP="00EE4A7A">
      <w:pPr>
        <w:pStyle w:val="ListParagraph"/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65962">
        <w:rPr>
          <w:rFonts w:ascii="TH SarabunPSK" w:eastAsia="Cordia New" w:hAnsi="TH SarabunPSK" w:cs="TH SarabunPSK"/>
          <w:b/>
          <w:bCs/>
          <w:sz w:val="32"/>
          <w:szCs w:val="32"/>
        </w:rPr>
        <w:t>Waste management</w:t>
      </w:r>
    </w:p>
    <w:p w14:paraId="3459E771" w14:textId="33509176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hanging="30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การคัดกรองเอนไซม์ย่อยสลายสารตั้งต้น</w:t>
      </w:r>
    </w:p>
    <w:p w14:paraId="7810A6C6" w14:textId="34E93CFA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hanging="30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การหาสภาวะที่เหมาะสมต่อการเจริญ</w:t>
      </w:r>
    </w:p>
    <w:p w14:paraId="31DAFA22" w14:textId="72D505E1" w:rsidR="00C752A2" w:rsidRPr="00C752A2" w:rsidRDefault="00C752A2">
      <w:pPr>
        <w:pStyle w:val="ListParagraph"/>
        <w:numPr>
          <w:ilvl w:val="1"/>
          <w:numId w:val="2"/>
        </w:numPr>
        <w:spacing w:after="0" w:line="240" w:lineRule="auto"/>
        <w:ind w:hanging="30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การหมักปุ๋ยอินทรีย์โดยใช้ของเสียมาตรฐาน</w:t>
      </w:r>
    </w:p>
    <w:p w14:paraId="19DB332D" w14:textId="714F7861" w:rsidR="00C752A2" w:rsidRDefault="00C752A2">
      <w:pPr>
        <w:pStyle w:val="ListParagraph"/>
        <w:numPr>
          <w:ilvl w:val="2"/>
          <w:numId w:val="5"/>
        </w:numPr>
        <w:spacing w:after="0" w:line="240" w:lineRule="auto"/>
        <w:ind w:left="1418" w:hanging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C752A2">
        <w:rPr>
          <w:rFonts w:ascii="TH SarabunPSK" w:eastAsia="Cordia New" w:hAnsi="TH SarabunPSK" w:cs="TH SarabunPSK"/>
          <w:sz w:val="32"/>
          <w:szCs w:val="32"/>
          <w:cs/>
          <w:lang w:bidi="th-TH"/>
        </w:rPr>
        <w:t>การทดสอบประสิทธิภาพปุ๋ยอินทรีย์</w:t>
      </w:r>
    </w:p>
    <w:p w14:paraId="27B2E629" w14:textId="77777777" w:rsidR="00265962" w:rsidRPr="00C752A2" w:rsidRDefault="00265962" w:rsidP="00265962">
      <w:pPr>
        <w:pStyle w:val="ListParagraph"/>
        <w:spacing w:after="0" w:line="240" w:lineRule="auto"/>
        <w:ind w:left="1418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BB1B6A1" w14:textId="77777777" w:rsidR="00FD6052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17275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เอกสาร/งานวิจัยอ้างอิงทางวิชาการเกี่ยวกับโครงการ</w:t>
      </w:r>
    </w:p>
    <w:p w14:paraId="0C6C2B47" w14:textId="77777777" w:rsidR="00265962" w:rsidRPr="00265962" w:rsidRDefault="00265962" w:rsidP="00265962">
      <w:pPr>
        <w:pStyle w:val="ListParagraph"/>
        <w:tabs>
          <w:tab w:val="left" w:pos="284"/>
          <w:tab w:val="left" w:pos="1418"/>
        </w:tabs>
        <w:spacing w:before="120"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bookmarkStart w:id="1828" w:name="_Hlk178167349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Abusham, R.A., Rahman, R.N.Z.R., Salleh, A.B. and Basri, M., 2009. Optimization of physical factors affecting the production of thermo-stable organic solvent-tolerant protease from a newly isolated halo tolerant Bacillus subtilis strain Rand. Microbial Cell </w:t>
      </w:r>
      <w:r>
        <w:tab/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Factories, 8(1), pp.1-9.</w:t>
      </w:r>
    </w:p>
    <w:p w14:paraId="2CC4F140" w14:textId="4EB846A8" w:rsidR="00265962" w:rsidRPr="00265962" w:rsidRDefault="00265962" w:rsidP="00265962">
      <w:pPr>
        <w:pStyle w:val="ListParagraph"/>
        <w:spacing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Aghaalipour E.,   Akbulut A., Güllü G., 2020. Carbon dioxide capture with microalgae species in continuous gas-supplied closed cultivation systems, Biochem. Eng. J. 163, 107741, </w:t>
      </w:r>
      <w:r w:rsidRPr="00265962">
        <w:rPr>
          <w:rFonts w:ascii="TH SarabunPSK" w:eastAsia="TH SarabunPSK" w:hAnsi="TH SarabunPSK" w:cs="TH SarabunPSK"/>
          <w:sz w:val="32"/>
          <w:szCs w:val="32"/>
        </w:rPr>
        <w:t>https://doi.org/10.1016/j.bej.2020.107741</w:t>
      </w:r>
    </w:p>
    <w:p w14:paraId="1A67EF68" w14:textId="77777777" w:rsidR="00265962" w:rsidRPr="00265962" w:rsidRDefault="00265962" w:rsidP="00265962">
      <w:pPr>
        <w:pStyle w:val="ListParagraph"/>
        <w:spacing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Akkerman I., Janssen M., Rocha J., Wijffels RH. 2002. Photobiological hydrogen production: photochemical efficiency and bioreactor design. International Journal of Hydrogen Energy, 27(11–12), 1195-1208.</w:t>
      </w:r>
    </w:p>
    <w:p w14:paraId="20582361" w14:textId="77777777" w:rsidR="00265962" w:rsidRPr="00265962" w:rsidRDefault="00265962" w:rsidP="00265962">
      <w:pPr>
        <w:pStyle w:val="ListParagraph"/>
        <w:tabs>
          <w:tab w:val="left" w:pos="284"/>
          <w:tab w:val="left" w:pos="1418"/>
        </w:tabs>
        <w:spacing w:before="120"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An, B., Park, M.K. and Oh, J.H., 2018. Food waste treatment using 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Bacillus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species isolated from food wastes and production of air-dried Bacillus cell starters. </w:t>
      </w:r>
    </w:p>
    <w:p w14:paraId="7051F55C" w14:textId="77777777" w:rsidR="00265962" w:rsidRPr="00265962" w:rsidRDefault="00265962" w:rsidP="00265962">
      <w:pPr>
        <w:pStyle w:val="ListParagraph"/>
        <w:tabs>
          <w:tab w:val="left" w:pos="284"/>
        </w:tabs>
        <w:spacing w:before="120"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AOAC International, 1998. Official methods of analysis of AOAC International. The </w:t>
      </w:r>
      <w:proofErr w:type="gramStart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Association,   </w:t>
      </w:r>
      <w:proofErr w:type="gramEnd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 </w:t>
      </w:r>
      <w:r>
        <w:tab/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Arlington, VA.</w:t>
      </w:r>
    </w:p>
    <w:p w14:paraId="133EC24F" w14:textId="77777777" w:rsidR="00265962" w:rsidRPr="00265962" w:rsidRDefault="00265962" w:rsidP="00265962">
      <w:pPr>
        <w:pStyle w:val="ListParagraph"/>
        <w:tabs>
          <w:tab w:val="left" w:pos="284"/>
          <w:tab w:val="left" w:pos="1418"/>
        </w:tabs>
        <w:spacing w:before="120"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APHA, 1998. Standard methods for the examination of water and wastewater. Am. Public Heal Assoc., p. 874.</w:t>
      </w:r>
    </w:p>
    <w:p w14:paraId="69B11C26" w14:textId="77777777" w:rsidR="00265962" w:rsidRPr="00265962" w:rsidRDefault="00265962" w:rsidP="00265962">
      <w:pPr>
        <w:pStyle w:val="ListParagraph"/>
        <w:spacing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lastRenderedPageBreak/>
        <w:t xml:space="preserve">Beardall J.&amp; Raven J.A. 2004. The potential effects of global climate change on microalgal photosynthesis, growth and ecology, Phycologia, 43:1, 26-40, DOI: 10.2216/i0031-8884-43-1-26.1 </w:t>
      </w:r>
    </w:p>
    <w:p w14:paraId="4A91DAA3" w14:textId="77777777" w:rsidR="00265962" w:rsidRDefault="00265962" w:rsidP="00265962">
      <w:pPr>
        <w:pStyle w:val="EndNoteBibliography"/>
        <w:spacing w:after="0" w:line="240" w:lineRule="auto"/>
        <w:ind w:left="720" w:hanging="720"/>
        <w:rPr>
          <w:rFonts w:ascii="TH SarabunPSK" w:eastAsia="TH SarabunPSK" w:hAnsi="TH SarabunPSK" w:cs="TH SarabunPSK"/>
          <w:noProof w:val="0"/>
          <w:color w:val="000000" w:themeColor="text1"/>
        </w:rPr>
      </w:pPr>
      <w:r w:rsidRPr="3F92F31A">
        <w:rPr>
          <w:rFonts w:ascii="TH SarabunPSK" w:eastAsia="TH SarabunPSK" w:hAnsi="TH SarabunPSK" w:cs="TH SarabunPSK"/>
          <w:noProof w:val="0"/>
          <w:color w:val="000000" w:themeColor="text1"/>
        </w:rPr>
        <w:t xml:space="preserve">Borines, M. G., De Leon, R. L. and McHenry, M. P. 2011. Bioethanol production from farming non-food macroalgae in </w:t>
      </w:r>
      <w:proofErr w:type="gramStart"/>
      <w:r w:rsidRPr="3F92F31A">
        <w:rPr>
          <w:rFonts w:ascii="TH SarabunPSK" w:eastAsia="TH SarabunPSK" w:hAnsi="TH SarabunPSK" w:cs="TH SarabunPSK"/>
          <w:noProof w:val="0"/>
          <w:color w:val="000000" w:themeColor="text1"/>
        </w:rPr>
        <w:t>Pacific island</w:t>
      </w:r>
      <w:proofErr w:type="gramEnd"/>
      <w:r w:rsidRPr="3F92F31A">
        <w:rPr>
          <w:rFonts w:ascii="TH SarabunPSK" w:eastAsia="TH SarabunPSK" w:hAnsi="TH SarabunPSK" w:cs="TH SarabunPSK"/>
          <w:noProof w:val="0"/>
          <w:color w:val="000000" w:themeColor="text1"/>
        </w:rPr>
        <w:t xml:space="preserve"> nations: Chemical constituents, bioethanol yields, and prospective species in the Philippines. Renewable and Sustainable Energy Reviews, 15(9), 4432-4435.</w:t>
      </w:r>
    </w:p>
    <w:p w14:paraId="587D6A38" w14:textId="77777777" w:rsidR="00265962" w:rsidRPr="00265962" w:rsidRDefault="00265962" w:rsidP="00265962">
      <w:pPr>
        <w:pStyle w:val="ListParagraph"/>
        <w:tabs>
          <w:tab w:val="left" w:pos="284"/>
          <w:tab w:val="left" w:pos="3119"/>
        </w:tabs>
        <w:spacing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Chapagain, A. K., &amp; Hoekstra, A. Y. (2006). The blue, green and grey water footprint of rice </w:t>
      </w:r>
    </w:p>
    <w:p w14:paraId="5E60B95D" w14:textId="19B5E8D7" w:rsidR="00265962" w:rsidRPr="00265962" w:rsidRDefault="00265962" w:rsidP="00265962">
      <w:pPr>
        <w:pStyle w:val="ListParagraph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Dai, A. (2011). Drought under global warming: A review. Wiley Interdisciplinary Reviews: Climate Change.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https://doi.org/10.1002/wcc.81</w:t>
      </w:r>
    </w:p>
    <w:p w14:paraId="3FB40884" w14:textId="77777777" w:rsidR="00265962" w:rsidRPr="00265962" w:rsidRDefault="00265962" w:rsidP="00265962">
      <w:pPr>
        <w:pStyle w:val="ListParagraph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>Deser C, Phillips A, Alexander MA. Projecting North American climate over the next 50 years: Uncertainty due to internal variability. J. Climate: 2014 27: 2271–2296.</w:t>
      </w:r>
    </w:p>
    <w:p w14:paraId="78B780B9" w14:textId="6B9AF572" w:rsidR="00265962" w:rsidRPr="00265962" w:rsidRDefault="00265962" w:rsidP="00265962">
      <w:pPr>
        <w:pStyle w:val="ListParagraph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Easterling, D. R., Evans, J. L., Groisman, P. Y., Karl, T. R., Kunkel, K. E., &amp; Ambenje, P. (2000). Observed variability and trends in extreme climate events: A brief review. Bulletin of the American Meteorological Society.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https://doi.org/10.1175/1520-0477(2000)081&lt;</w:t>
      </w:r>
      <w:proofErr w:type="gramStart"/>
      <w:r w:rsidRPr="00265962">
        <w:rPr>
          <w:rFonts w:ascii="TH SarabunPSK" w:eastAsia="TH SarabunPSK" w:hAnsi="TH SarabunPSK" w:cs="TH SarabunPSK"/>
          <w:sz w:val="30"/>
          <w:szCs w:val="30"/>
        </w:rPr>
        <w:t>0417:OVATIE</w:t>
      </w:r>
      <w:proofErr w:type="gramEnd"/>
      <w:r w:rsidRPr="00265962">
        <w:rPr>
          <w:rFonts w:ascii="TH SarabunPSK" w:eastAsia="TH SarabunPSK" w:hAnsi="TH SarabunPSK" w:cs="TH SarabunPSK"/>
          <w:sz w:val="30"/>
          <w:szCs w:val="30"/>
        </w:rPr>
        <w:t>&gt;2.3.CO;2</w:t>
      </w:r>
    </w:p>
    <w:p w14:paraId="32D23211" w14:textId="77777777" w:rsidR="00265962" w:rsidRPr="00265962" w:rsidRDefault="00265962" w:rsidP="00265962">
      <w:pPr>
        <w:pStyle w:val="ListParagraph"/>
        <w:spacing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Giordano M. &amp; Bowes G. 1997.</w:t>
      </w:r>
      <w:r w:rsidRPr="00265962">
        <w:rPr>
          <w:rFonts w:cs="Calibri"/>
          <w:color w:val="000000" w:themeColor="text1"/>
          <w:sz w:val="32"/>
          <w:szCs w:val="32"/>
        </w:rPr>
        <w:t xml:space="preserve"> 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Gas exchange and C allocation in 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Dunaliella salina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cells in response to the N Source and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concentration used for growth. Plant Physiol. 115(3):1049-1056. doi: 10.1104/pp.115.3.1049</w:t>
      </w:r>
    </w:p>
    <w:p w14:paraId="44D78F91" w14:textId="30004F0A" w:rsidR="00265962" w:rsidRPr="00265962" w:rsidRDefault="00265962" w:rsidP="00265962">
      <w:pPr>
        <w:pStyle w:val="ListParagraph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Grell, G. A., Peckham, S. E., Schmitz, R., McKeen, S. A., Frost, G., Skamarock, W. C., &amp; Eder, B. (2005). Fully coupled “online” chemistry within the WRF model. Atmospheric Environment, 39(37).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https://doi.org/10.1016/j.atmosenv.2005.04.027</w:t>
      </w:r>
    </w:p>
    <w:p w14:paraId="1CAB7BE7" w14:textId="77298EEA" w:rsidR="00265962" w:rsidRPr="00265962" w:rsidRDefault="00265962" w:rsidP="00265962">
      <w:pPr>
        <w:pStyle w:val="ListParagraph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Hoang, L. P., Lauri, H., Kummu, M., Koponen, J., van Vliet, M. T. H., Supit, I., … Ludwig, F. (2015). Mekong River flow and hydrological extremes under climate change. Hydrology and Earth System Sciences Discussions.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https://doi.org/10.5194/hessd-12-11651-2015</w:t>
      </w:r>
    </w:p>
    <w:p w14:paraId="79BD18AB" w14:textId="77777777" w:rsidR="00265962" w:rsidRPr="00265962" w:rsidRDefault="00265962" w:rsidP="00265962">
      <w:pPr>
        <w:pStyle w:val="ListParagraph"/>
        <w:tabs>
          <w:tab w:val="left" w:pos="284"/>
          <w:tab w:val="left" w:pos="1418"/>
        </w:tabs>
        <w:spacing w:before="120" w:after="0" w:line="240" w:lineRule="auto"/>
        <w:ind w:hanging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Inthama, P., Pumas, P., Pathom-Aree, W., Pekkoh, J. and Pumas, C., 2021. Plant growth and drought tolerance-promoting bacterium for bioremediation of paraquat pesticide residues in agriculture soils. Frontiers in Microbiology, 12, p.446.</w:t>
      </w:r>
    </w:p>
    <w:p w14:paraId="66684A76" w14:textId="77777777" w:rsidR="00265962" w:rsidRPr="00265962" w:rsidRDefault="00265962" w:rsidP="00265962">
      <w:pPr>
        <w:spacing w:after="0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Lakatos, G. E., Ranglová, K., Manoel, J. C., Grivalský, T., Kopecký, J., &amp; Masojídek, J. 2019. Bioethanol production from microalgae polysaccharides. Folia Microbiologica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.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 doi:10.1007/s12223-019-00732-0 </w:t>
      </w:r>
    </w:p>
    <w:p w14:paraId="49FD71E6" w14:textId="77777777" w:rsidR="00265962" w:rsidRPr="00265962" w:rsidRDefault="00265962" w:rsidP="00265962">
      <w:pPr>
        <w:pStyle w:val="ListParagraph"/>
        <w:spacing w:after="0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Lou, Y., Liu, Y., Wang, H., Li, N., Liu, Q., Liu, Y., &amp; Zhao, X. 2019. Effects of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restriction on growth of 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Nitzschia closterium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: Evidence from stable isotopes and fatty acids. Ecotoxicology and Environmental Safety, 177, 7-17.</w:t>
      </w:r>
    </w:p>
    <w:p w14:paraId="1B076703" w14:textId="66DE655D" w:rsidR="00265962" w:rsidRPr="00265962" w:rsidRDefault="00265962" w:rsidP="00265962">
      <w:pPr>
        <w:pStyle w:val="ListParagraph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Masud, M. B., Soni, P., Shrestha, S., &amp; Tripathi, N. K. (2016). Changes in Climate Extremes over North Thailand, 1960–2099. Journal of Climatology.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https://doi.org/10.1155/2016/4289454</w:t>
      </w:r>
    </w:p>
    <w:p w14:paraId="0607AB7F" w14:textId="7CDE659A" w:rsidR="00265962" w:rsidRPr="00265962" w:rsidRDefault="00265962" w:rsidP="00265962">
      <w:pPr>
        <w:pStyle w:val="ListParagraph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lastRenderedPageBreak/>
        <w:t xml:space="preserve">Meehl, G. A., Hu, A., Arblaster, J. M., Fasullo, J., &amp; Trenberth, K. E. (2013). Externally forced and internally generated decadal climate variability associated with the Interdecadal Pacific Oscillation. Journal of Climate.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</w:t>
      </w: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>: 10.1007/s00382-010-0925-9.</w:t>
      </w:r>
    </w:p>
    <w:p w14:paraId="6F4ACC99" w14:textId="77777777" w:rsidR="00265962" w:rsidRPr="00265962" w:rsidRDefault="00265962" w:rsidP="00265962">
      <w:pPr>
        <w:pStyle w:val="ListParagraph"/>
        <w:spacing w:after="0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Milne, J. L., Cameron, J.C., Page, L.E., Benson, S.M., Pakrasi, H.B. 2009. Report from Workshop on Biological Capture and Utilization of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Charles F. Knight Center, </w:t>
      </w:r>
      <w:proofErr w:type="gramStart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Washington :</w:t>
      </w:r>
      <w:proofErr w:type="gramEnd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University in St. Louis.</w:t>
      </w:r>
    </w:p>
    <w:p w14:paraId="239802E5" w14:textId="77777777" w:rsidR="00265962" w:rsidRPr="00265962" w:rsidRDefault="00265962" w:rsidP="00265962">
      <w:pPr>
        <w:pStyle w:val="ListParagraph"/>
        <w:tabs>
          <w:tab w:val="left" w:pos="284"/>
          <w:tab w:val="left" w:pos="1418"/>
        </w:tabs>
        <w:spacing w:before="120"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Nakano, M.M. and Zuber, P., 1998. Anaerobic growth of a “strict </w:t>
      </w:r>
      <w:proofErr w:type="gramStart"/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aerobe”(</w:t>
      </w:r>
      <w:proofErr w:type="gramEnd"/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Bacillus subtilis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). </w:t>
      </w:r>
      <w:r>
        <w:tab/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Annual review of microbiology, 52(1), pp.165-190.</w:t>
      </w:r>
    </w:p>
    <w:p w14:paraId="19B3C1AB" w14:textId="77777777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Olaizola, M., et al. 2004. Microalgal Removal of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from Flue Gases: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Capture from a Coal Combustor. Mera Pharmaceuticals, Inc., Kailua-Kona, Physical Sciences Inc., Andover.</w:t>
      </w:r>
    </w:p>
    <w:p w14:paraId="2019729F" w14:textId="492AA4EF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Papazi A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.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 Makridis P., Divanach P., Kotzabasis K. 2008. Bioenergetic changes in the microalgal photosynthetic apparatus by extremely high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concentrations induce an intense biomass production. Physiologia Plantarum, 132(3), 338-349. </w:t>
      </w:r>
      <w:r w:rsidRPr="00265962">
        <w:rPr>
          <w:rFonts w:ascii="TH SarabunPSK" w:eastAsia="TH SarabunPSK" w:hAnsi="TH SarabunPSK" w:cs="TH SarabunPSK"/>
          <w:sz w:val="32"/>
          <w:szCs w:val="32"/>
        </w:rPr>
        <w:t>https://doi.org/10.1111/j.1399-3054.2007.01015.x</w:t>
      </w:r>
    </w:p>
    <w:p w14:paraId="0B4F0BC4" w14:textId="77777777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Pekkoh, J., Duangjan K., Phinyo K., Kaewkod T., Ruangrit K., Thurakit T., Pumas C., Pathom-aree W., Cheirsilp B., Gu W., Wang G., Srinuanpan S.  2022. Turning waste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into value-added biorefinery co-products using cyanobacterium 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Leptolyngb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ya sp. KC45 as a highly efficient living photocatalyst. Chemical Engineering Journal, 460, 141765</w:t>
      </w:r>
    </w:p>
    <w:p w14:paraId="7283150C" w14:textId="77777777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Reinfelder, J. R., A. M. L. Kraepiel, and F. M. M. Morel. 2000. Unicellular C4 photosynthesis in a marine diatom. Nature 407: 996– 999. doi:10.1038/35039612 </w:t>
      </w:r>
    </w:p>
    <w:p w14:paraId="29CB6C11" w14:textId="6401A5A0" w:rsidR="00265962" w:rsidRPr="00265962" w:rsidRDefault="00265962" w:rsidP="00265962">
      <w:pPr>
        <w:pStyle w:val="ListParagraph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Ricke, K. L., &amp; Caldeira, K. (2014). Natural climate variability and future climate policy. Nature Climate Change.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https://doi.org/10.1038/nclimate2186</w:t>
      </w:r>
    </w:p>
    <w:p w14:paraId="7BFD81A4" w14:textId="77777777" w:rsidR="00265962" w:rsidRPr="00265962" w:rsidRDefault="00265962" w:rsidP="00265962">
      <w:pPr>
        <w:pStyle w:val="ListParagraph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>Santer, B. D., C. A. Mears, C. Doutriaux, P. M. Caldwell, P. J. Gleckler, T. M. L. Wigley, S. Solomon, N. Gillett, D. P. Ivanova, T. R. Karl, J. R. Lanzante, G. A. Meehl, P. A. Stott, K. E. Taylor, P. W. Thorne, M. F. Wehner and F. J. Wentz, (2011) Separating Signal and Noise in Atmospheric Temperature Changes: The Importance of Timescale, J. Geophys. Res., 116, D22105, doi:10.1029/2011JD016263.</w:t>
      </w:r>
    </w:p>
    <w:p w14:paraId="47637CFE" w14:textId="3EAD54BF" w:rsidR="00265962" w:rsidRPr="00265962" w:rsidRDefault="00265962" w:rsidP="00265962">
      <w:pPr>
        <w:pStyle w:val="ListParagraph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0"/>
          <w:szCs w:val="30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0"/>
          <w:szCs w:val="30"/>
        </w:rPr>
        <w:t xml:space="preserve">Seneviratne, S. I., Nicholls, N., Easterling, D., Goodess, C. M., Kanae, S., Kossin, J., … Zwiers, F. W. (2012). Changes in climate extremes and their impacts on the natural physical environment. In Managing the Risks of Extreme Events and Disasters to Advance Climate Change Adaptation: Special Report of the Intergovernmental Panel on Climate Change. </w:t>
      </w:r>
      <w:r w:rsidRPr="00265962">
        <w:rPr>
          <w:rFonts w:ascii="TH SarabunPSK" w:eastAsia="TH SarabunPSK" w:hAnsi="TH SarabunPSK" w:cs="TH SarabunPSK"/>
          <w:sz w:val="30"/>
          <w:szCs w:val="30"/>
        </w:rPr>
        <w:t>https://doi.org/10.1017/CBO9781139177245.006</w:t>
      </w:r>
    </w:p>
    <w:p w14:paraId="4EBF0566" w14:textId="77777777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Style w:val="fontstyle01"/>
          <w:rFonts w:ascii="TH SarabunPSK" w:eastAsia="TH SarabunPSK" w:hAnsi="TH SarabunPSK" w:cs="TH SarabunPSK"/>
          <w:sz w:val="32"/>
          <w:szCs w:val="32"/>
        </w:rPr>
        <w:t>Sriphuttha, C., Pumas, C., Pekkoh J. and Peerapornpisal, Y. 2013. Selection of high CO</w:t>
      </w:r>
      <w:r w:rsidRPr="00265962">
        <w:rPr>
          <w:rStyle w:val="fontstyle01"/>
          <w:rFonts w:ascii="TH SarabunPSK" w:eastAsia="TH SarabunPSK" w:hAnsi="TH SarabunPSK" w:cs="TH SarabunPSK"/>
          <w:sz w:val="32"/>
          <w:szCs w:val="32"/>
          <w:vertAlign w:val="subscript"/>
        </w:rPr>
        <w:t>2</w:t>
      </w:r>
      <w:r w:rsidRPr="00265962">
        <w:rPr>
          <w:rStyle w:val="fontstyle01"/>
          <w:rFonts w:ascii="TH SarabunPSK" w:eastAsia="TH SarabunPSK" w:hAnsi="TH SarabunPSK" w:cs="TH SarabunPSK"/>
          <w:sz w:val="32"/>
          <w:szCs w:val="32"/>
        </w:rPr>
        <w:t xml:space="preserve"> tolerant microalgae for bio-fuel production. Journal of Fisheries Technology Research. S1:71 – 80.</w:t>
      </w:r>
    </w:p>
    <w:p w14:paraId="113EEDD4" w14:textId="77777777" w:rsidR="00265962" w:rsidRPr="00265962" w:rsidRDefault="00265962" w:rsidP="00265962">
      <w:pPr>
        <w:pStyle w:val="ListParagraph"/>
        <w:spacing w:after="0" w:line="240" w:lineRule="auto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Wang H., Nche-Fambo F.A., Yu Z., Chen F. 2018. Using microalgal communities for high CO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-tolerant strain selection. Algal Research, 35, 253–261.</w:t>
      </w:r>
    </w:p>
    <w:p w14:paraId="36369457" w14:textId="7BDC94CF" w:rsidR="00265962" w:rsidRDefault="00265962" w:rsidP="00265962">
      <w:pPr>
        <w:pStyle w:val="ListParagraph"/>
        <w:spacing w:after="0" w:line="240" w:lineRule="auto"/>
        <w:ind w:left="709" w:hanging="709"/>
        <w:jc w:val="thaiDistribute"/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lastRenderedPageBreak/>
        <w:t xml:space="preserve">Xue, S., Miao, L., Ma, Y., Du, Y. and Yan, H., 2016. Optimizing </w:t>
      </w:r>
      <w:r w:rsidRPr="00265962">
        <w:rPr>
          <w:rFonts w:ascii="TH SarabunPSK" w:eastAsia="TH SarabunPSK" w:hAnsi="TH SarabunPSK" w:cs="TH SarabunPSK"/>
          <w:i/>
          <w:iCs/>
          <w:color w:val="000000" w:themeColor="text1"/>
          <w:sz w:val="32"/>
          <w:szCs w:val="32"/>
        </w:rPr>
        <w:t>Bacillus circulans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Xue-113168 </w:t>
      </w:r>
      <w:r>
        <w:tab/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for biofertilizer production and its effects on crops. African Journal of Biotechnology, </w:t>
      </w:r>
      <w:r>
        <w:tab/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15(52), pp.2795-2803.</w:t>
      </w:r>
    </w:p>
    <w:p w14:paraId="66E59B87" w14:textId="607A1BE1" w:rsidR="00265962" w:rsidRPr="00265962" w:rsidRDefault="00265962" w:rsidP="00265962">
      <w:pPr>
        <w:pStyle w:val="ListParagraph"/>
        <w:spacing w:after="0"/>
        <w:ind w:left="709" w:hanging="709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  <w:t>สำนักงานนโยบายและแผนทรัพยากรธรรมชาติและสิ่งแวดล้อม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. 2563. 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  <w:t>รายงานความก้าวหน้าราย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2 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  <w:t>ปี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  <w:t>ฉบับที่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3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  <w:lang w:bidi="th-TH"/>
        </w:rPr>
        <w:t>กลุ่มงานฐานข้อมูลและองค์ความรู้กองประสานการจัดการเปลี่ยนแปลงสภาพภูมิอากาศ</w:t>
      </w:r>
      <w:r w:rsidRPr="00265962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.</w:t>
      </w:r>
    </w:p>
    <w:bookmarkEnd w:id="1828"/>
    <w:p w14:paraId="181F86FA" w14:textId="77777777" w:rsidR="00265962" w:rsidRDefault="00265962" w:rsidP="00265962">
      <w:pPr>
        <w:pStyle w:val="ListParagraph"/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3BB7F15D" w14:textId="77777777" w:rsidR="00FD6052" w:rsidRPr="00EA5C7E" w:rsidRDefault="00FD6052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EA5C7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การตรวจสอบทรัพย์สินทางปัญญาที่เกี่ยวข้อง</w:t>
      </w:r>
      <w:r w:rsidRPr="00EA5C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1AB36371" w14:textId="7B3BB8AE" w:rsidR="00FD6052" w:rsidRDefault="00FD605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347132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 w:rsidR="00D04EB7" w:rsidRPr="00FF702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FF702A">
        <w:rPr>
          <w:rFonts w:ascii="TH SarabunPSK" w:hAnsi="TH SarabunPSK" w:cs="TH SarabunPSK"/>
          <w:sz w:val="32"/>
          <w:szCs w:val="32"/>
          <w:cs/>
          <w:lang w:bidi="th-TH"/>
        </w:rPr>
        <w:t>ไม่มีการตรวจสอบทรัพย์สินทางปัญญา และ/หรือ สิทธิบัตรที่เกี่ยวข้อง</w:t>
      </w:r>
      <w:r w:rsidRPr="00FF702A">
        <w:rPr>
          <w:rFonts w:ascii="TH SarabunPSK" w:hAnsi="TH SarabunPSK" w:cs="TH SarabunPSK"/>
          <w:sz w:val="32"/>
          <w:szCs w:val="32"/>
          <w:cs/>
        </w:rPr>
        <w:tab/>
      </w:r>
    </w:p>
    <w:p w14:paraId="6EFA93AE" w14:textId="28C346A2" w:rsidR="00FD6052" w:rsidRDefault="00FD605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1237974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6AF3">
            <w:rPr>
              <w:rFonts w:ascii="Segoe UI Symbol" w:eastAsia="MS Gothic" w:hAnsi="Segoe UI Symbol" w:hint="cs"/>
              <w:sz w:val="30"/>
              <w:szCs w:val="30"/>
              <w:cs/>
              <w:lang w:bidi="th-TH"/>
            </w:rPr>
            <w:t>☐</w:t>
          </w:r>
        </w:sdtContent>
      </w:sdt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17275">
        <w:rPr>
          <w:rFonts w:ascii="TH SarabunPSK" w:hAnsi="TH SarabunPSK" w:cs="TH SarabunPSK"/>
          <w:sz w:val="32"/>
          <w:szCs w:val="32"/>
          <w:cs/>
          <w:lang w:bidi="th-TH"/>
        </w:rPr>
        <w:t xml:space="preserve">ตรวจสอบทรัพย์สินทางปัญญาแล้ว ไม่มีทรัพย์สินทางปัญญา และ/หรือ สิทธิบัตรที่เกี่ยวข้อง </w:t>
      </w:r>
    </w:p>
    <w:p w14:paraId="1E006BCE" w14:textId="2A93CFE5" w:rsidR="00FD6052" w:rsidRDefault="00FD605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sdt>
        <w:sdtPr>
          <w:rPr>
            <w:rFonts w:ascii="TH SarabunPSK" w:hAnsi="TH SarabunPSK"/>
            <w:sz w:val="30"/>
            <w:szCs w:val="30"/>
            <w:cs/>
            <w:lang w:bidi="th-TH"/>
          </w:rPr>
          <w:id w:val="-1662480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265962">
            <w:rPr>
              <w:rFonts w:ascii="MS Gothic" w:eastAsia="MS Gothic" w:hAnsi="MS Gothic" w:hint="eastAsia"/>
              <w:sz w:val="30"/>
              <w:szCs w:val="30"/>
              <w:cs/>
              <w:lang w:bidi="th-TH"/>
            </w:rPr>
            <w:t>☒</w:t>
          </w:r>
        </w:sdtContent>
      </w:sdt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17275">
        <w:rPr>
          <w:rFonts w:ascii="TH SarabunPSK" w:hAnsi="TH SarabunPSK" w:cs="TH SarabunPSK"/>
          <w:sz w:val="32"/>
          <w:szCs w:val="32"/>
          <w:cs/>
          <w:lang w:bidi="th-TH"/>
        </w:rPr>
        <w:t>ตรวจสอบทรัพย์สินทางปัญญาแล้ว มีทรัพย์สินทางปัญญา และ/หรือ สิทธิบัตรที่เกี่ยวข้อง</w:t>
      </w:r>
    </w:p>
    <w:p w14:paraId="67ECC06B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1170ED0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841D949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AF8B9E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0B2F107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0A80E1D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049DF07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1B526978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9C0F62A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29" w:author="SP Chantara" w:date="2024-10-02T10:52:00Z" w16du:dateUtc="2024-10-02T03:52:00Z"/>
          <w:rFonts w:ascii="TH SarabunPSK" w:hAnsi="TH SarabunPSK" w:cs="TH SarabunPSK"/>
          <w:sz w:val="32"/>
          <w:szCs w:val="32"/>
          <w:lang w:bidi="th-TH"/>
        </w:rPr>
      </w:pPr>
    </w:p>
    <w:p w14:paraId="33D85658" w14:textId="77777777" w:rsidR="00186F51" w:rsidRDefault="00186F51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0" w:author="SP Chantara" w:date="2024-10-02T10:52:00Z" w16du:dateUtc="2024-10-02T03:52:00Z"/>
          <w:rFonts w:ascii="TH SarabunPSK" w:hAnsi="TH SarabunPSK" w:cs="TH SarabunPSK"/>
          <w:sz w:val="32"/>
          <w:szCs w:val="32"/>
          <w:lang w:bidi="th-TH"/>
        </w:rPr>
      </w:pPr>
    </w:p>
    <w:p w14:paraId="5DB15D5C" w14:textId="77777777" w:rsidR="00186F51" w:rsidRDefault="00186F51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1" w:author="SP Chantara" w:date="2024-10-02T10:52:00Z" w16du:dateUtc="2024-10-02T03:52:00Z"/>
          <w:rFonts w:ascii="TH SarabunPSK" w:hAnsi="TH SarabunPSK" w:cs="TH SarabunPSK"/>
          <w:sz w:val="32"/>
          <w:szCs w:val="32"/>
          <w:lang w:bidi="th-TH"/>
        </w:rPr>
      </w:pPr>
    </w:p>
    <w:p w14:paraId="48007A2A" w14:textId="77777777" w:rsidR="00186F51" w:rsidRDefault="00186F51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2" w:author="SP Chantara" w:date="2024-10-02T10:52:00Z" w16du:dateUtc="2024-10-02T03:52:00Z"/>
          <w:rFonts w:ascii="TH SarabunPSK" w:hAnsi="TH SarabunPSK" w:cs="TH SarabunPSK"/>
          <w:sz w:val="32"/>
          <w:szCs w:val="32"/>
          <w:lang w:bidi="th-TH"/>
        </w:rPr>
      </w:pPr>
    </w:p>
    <w:p w14:paraId="70069A39" w14:textId="77777777" w:rsidR="00186F51" w:rsidRDefault="00186F51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3" w:author="SP Chantara" w:date="2024-10-02T10:52:00Z" w16du:dateUtc="2024-10-02T03:52:00Z"/>
          <w:rFonts w:ascii="TH SarabunPSK" w:hAnsi="TH SarabunPSK" w:cs="TH SarabunPSK"/>
          <w:sz w:val="32"/>
          <w:szCs w:val="32"/>
          <w:lang w:bidi="th-TH"/>
        </w:rPr>
      </w:pPr>
    </w:p>
    <w:p w14:paraId="33CD2573" w14:textId="77777777" w:rsidR="00186F51" w:rsidRDefault="00186F51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4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10D8602D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5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1C5E33B4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6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212015DA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7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266C5B2A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8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57CE145D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39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532A253C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0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36940DCC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1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291E7D67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2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33BD3E8D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3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17DB1CBF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4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71241E70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5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7C231352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ins w:id="1846" w:author="PALITA TORJAROEN" w:date="2024-10-04T09:57:00Z" w16du:dateUtc="2024-10-04T02:57:00Z"/>
          <w:rFonts w:ascii="TH SarabunPSK" w:hAnsi="TH SarabunPSK" w:cs="TH SarabunPSK"/>
          <w:sz w:val="32"/>
          <w:szCs w:val="32"/>
          <w:lang w:bidi="th-TH"/>
        </w:rPr>
      </w:pPr>
    </w:p>
    <w:p w14:paraId="48AA13B4" w14:textId="77777777" w:rsidR="00A72B03" w:rsidRDefault="00A72B03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D46AE6D" w14:textId="77777777" w:rsidR="00265962" w:rsidRDefault="00265962" w:rsidP="00FD6052">
      <w:pPr>
        <w:pStyle w:val="ListParagraph"/>
        <w:tabs>
          <w:tab w:val="left" w:pos="1418"/>
          <w:tab w:val="left" w:pos="1701"/>
          <w:tab w:val="left" w:pos="1843"/>
          <w:tab w:val="left" w:pos="2694"/>
          <w:tab w:val="left" w:pos="3119"/>
          <w:tab w:val="left" w:pos="4253"/>
          <w:tab w:val="left" w:pos="4395"/>
        </w:tabs>
        <w:spacing w:after="0" w:line="240" w:lineRule="auto"/>
        <w:ind w:left="578" w:right="-381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5DB8557B" w14:textId="1940DFE4" w:rsidR="00A72B03" w:rsidRPr="00A72B03" w:rsidRDefault="00DF21EC" w:rsidP="00A72B03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  <w:rPrChange w:id="1847" w:author="PALITA TORJAROEN" w:date="2024-10-04T09:58:00Z" w16du:dateUtc="2024-10-04T02:58:00Z">
            <w:rPr/>
          </w:rPrChange>
        </w:rPr>
      </w:pPr>
      <w:r w:rsidRPr="00764C6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lastRenderedPageBreak/>
        <w:t>หน่วยงานร่วมดำเนินการ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764C6F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/ภาคเอกชนหรือชุมชนที่ร่วมลงทุนหรือดำเนินการ </w:t>
      </w:r>
      <w:r w:rsidR="00340B93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(ถ้ามี)</w:t>
      </w:r>
    </w:p>
    <w:tbl>
      <w:tblPr>
        <w:tblStyle w:val="TableGrid2"/>
        <w:tblW w:w="9067" w:type="dxa"/>
        <w:tblLayout w:type="fixed"/>
        <w:tblLook w:val="04A0" w:firstRow="1" w:lastRow="0" w:firstColumn="1" w:lastColumn="0" w:noHBand="0" w:noVBand="1"/>
        <w:tblPrChange w:id="1848" w:author="PALITA TORJAROEN" w:date="2024-10-04T09:58:00Z" w16du:dateUtc="2024-10-04T02:58:00Z">
          <w:tblPr>
            <w:tblStyle w:val="TableGrid2"/>
            <w:tblW w:w="9067" w:type="dxa"/>
            <w:tblLook w:val="04A0" w:firstRow="1" w:lastRow="0" w:firstColumn="1" w:lastColumn="0" w:noHBand="0" w:noVBand="1"/>
          </w:tblPr>
        </w:tblPrChange>
      </w:tblPr>
      <w:tblGrid>
        <w:gridCol w:w="600"/>
        <w:gridCol w:w="686"/>
        <w:gridCol w:w="1890"/>
        <w:gridCol w:w="1088"/>
        <w:gridCol w:w="1401"/>
        <w:gridCol w:w="2268"/>
        <w:gridCol w:w="1134"/>
        <w:tblGridChange w:id="1849">
          <w:tblGrid>
            <w:gridCol w:w="561"/>
            <w:gridCol w:w="39"/>
            <w:gridCol w:w="686"/>
            <w:gridCol w:w="1686"/>
            <w:gridCol w:w="204"/>
            <w:gridCol w:w="1088"/>
            <w:gridCol w:w="1401"/>
            <w:gridCol w:w="2268"/>
            <w:gridCol w:w="1134"/>
          </w:tblGrid>
        </w:tblGridChange>
      </w:tblGrid>
      <w:tr w:rsidR="00265962" w:rsidRPr="00E61FB6" w14:paraId="7FA3EF39" w14:textId="77777777" w:rsidTr="00A72B03">
        <w:trPr>
          <w:trHeight w:val="300"/>
          <w:tblHeader/>
          <w:trPrChange w:id="1850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shd w:val="clear" w:color="auto" w:fill="D9D9D9" w:themeFill="background1" w:themeFillShade="D9"/>
            <w:vAlign w:val="center"/>
            <w:tcPrChange w:id="1851" w:author="PALITA TORJAROEN" w:date="2024-10-04T09:58:00Z" w16du:dateUtc="2024-10-04T02:58:00Z">
              <w:tcPr>
                <w:tcW w:w="561" w:type="dxa"/>
                <w:shd w:val="clear" w:color="auto" w:fill="D9D9D9" w:themeFill="background1" w:themeFillShade="D9"/>
                <w:vAlign w:val="center"/>
              </w:tcPr>
            </w:tcPrChange>
          </w:tcPr>
          <w:p w14:paraId="31129FBF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686" w:type="dxa"/>
            <w:shd w:val="clear" w:color="auto" w:fill="D9D9D9" w:themeFill="background1" w:themeFillShade="D9"/>
            <w:vAlign w:val="center"/>
            <w:tcPrChange w:id="1852" w:author="PALITA TORJAROEN" w:date="2024-10-04T09:58:00Z" w16du:dateUtc="2024-10-04T02:58:00Z">
              <w:tcPr>
                <w:tcW w:w="725" w:type="dxa"/>
                <w:gridSpan w:val="2"/>
                <w:shd w:val="clear" w:color="auto" w:fill="D9D9D9" w:themeFill="background1" w:themeFillShade="D9"/>
                <w:vAlign w:val="center"/>
              </w:tcPr>
            </w:tcPrChange>
          </w:tcPr>
          <w:p w14:paraId="328730FD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  <w:tcPrChange w:id="1853" w:author="PALITA TORJAROEN" w:date="2024-10-04T09:58:00Z" w16du:dateUtc="2024-10-04T02:58:00Z">
              <w:tcPr>
                <w:tcW w:w="1686" w:type="dxa"/>
                <w:shd w:val="clear" w:color="auto" w:fill="D9D9D9" w:themeFill="background1" w:themeFillShade="D9"/>
                <w:vAlign w:val="center"/>
              </w:tcPr>
            </w:tcPrChange>
          </w:tcPr>
          <w:p w14:paraId="076F2225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ชื่อหน่วยงาน/บริษัท</w:t>
            </w:r>
          </w:p>
        </w:tc>
        <w:tc>
          <w:tcPr>
            <w:tcW w:w="1088" w:type="dxa"/>
            <w:shd w:val="clear" w:color="auto" w:fill="D9D9D9" w:themeFill="background1" w:themeFillShade="D9"/>
            <w:vAlign w:val="center"/>
            <w:tcPrChange w:id="1854" w:author="PALITA TORJAROEN" w:date="2024-10-04T09:58:00Z" w16du:dateUtc="2024-10-04T02:58:00Z">
              <w:tcPr>
                <w:tcW w:w="1292" w:type="dxa"/>
                <w:gridSpan w:val="2"/>
                <w:shd w:val="clear" w:color="auto" w:fill="D9D9D9" w:themeFill="background1" w:themeFillShade="D9"/>
                <w:vAlign w:val="center"/>
              </w:tcPr>
            </w:tcPrChange>
          </w:tcPr>
          <w:p w14:paraId="4D7D9CD0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แนวทางร่วมดำเนินการ</w:t>
            </w:r>
          </w:p>
        </w:tc>
        <w:tc>
          <w:tcPr>
            <w:tcW w:w="1401" w:type="dxa"/>
            <w:shd w:val="clear" w:color="auto" w:fill="D9D9D9" w:themeFill="background1" w:themeFillShade="D9"/>
            <w:vAlign w:val="center"/>
            <w:tcPrChange w:id="1855" w:author="PALITA TORJAROEN" w:date="2024-10-04T09:58:00Z" w16du:dateUtc="2024-10-04T02:58:00Z">
              <w:tcPr>
                <w:tcW w:w="1401" w:type="dxa"/>
                <w:shd w:val="clear" w:color="auto" w:fill="D9D9D9" w:themeFill="background1" w:themeFillShade="D9"/>
                <w:vAlign w:val="center"/>
              </w:tcPr>
            </w:tcPrChange>
          </w:tcPr>
          <w:p w14:paraId="66F5BA51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การร่วมลงทุนในรูปแบบตัวเงิน</w:t>
            </w:r>
          </w:p>
          <w:p w14:paraId="7BF99EB2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In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-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Cash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) (บาท)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  <w:tcPrChange w:id="1856" w:author="PALITA TORJAROEN" w:date="2024-10-04T09:58:00Z" w16du:dateUtc="2024-10-04T02:58:00Z">
              <w:tcPr>
                <w:tcW w:w="2268" w:type="dxa"/>
                <w:shd w:val="clear" w:color="auto" w:fill="D9D9D9" w:themeFill="background1" w:themeFillShade="D9"/>
                <w:vAlign w:val="center"/>
              </w:tcPr>
            </w:tcPrChange>
          </w:tcPr>
          <w:p w14:paraId="324A1ABC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รายละเอียดการร่วมลงทุนในรูปแบบอื่น</w:t>
            </w:r>
          </w:p>
          <w:p w14:paraId="5FF072BD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(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In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-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</w:rPr>
              <w:t>Kind</w:t>
            </w: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tcPrChange w:id="1857" w:author="PALITA TORJAROEN" w:date="2024-10-04T09:58:00Z" w16du:dateUtc="2024-10-04T02:58:00Z">
              <w:tcPr>
                <w:tcW w:w="1134" w:type="dxa"/>
                <w:shd w:val="clear" w:color="auto" w:fill="D9D9D9" w:themeFill="background1" w:themeFillShade="D9"/>
                <w:vAlign w:val="center"/>
              </w:tcPr>
            </w:tcPrChange>
          </w:tcPr>
          <w:p w14:paraId="266EB1B3" w14:textId="77777777" w:rsidR="00265962" w:rsidRPr="00E61FB6" w:rsidRDefault="00265962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E61FB6">
              <w:rPr>
                <w:rFonts w:ascii="TH SarabunPSK" w:eastAsia="Cordia New" w:hAnsi="TH SarabunPSK" w:cs="TH SarabunPSK" w:hint="cs"/>
                <w:b/>
                <w:bCs/>
                <w:sz w:val="28"/>
                <w:cs/>
              </w:rPr>
              <w:t>รวมงบประมาณ</w:t>
            </w:r>
          </w:p>
        </w:tc>
      </w:tr>
      <w:tr w:rsidR="21B5DE9A" w14:paraId="787D1D3F" w14:textId="77777777" w:rsidTr="00A72B03">
        <w:trPr>
          <w:trHeight w:val="510"/>
          <w:ins w:id="1858" w:author="Radshadaporn Janta" w:date="2024-10-02T06:28:00Z"/>
          <w:trPrChange w:id="1859" w:author="PALITA TORJAROEN" w:date="2024-10-04T09:58:00Z" w16du:dateUtc="2024-10-04T02:58:00Z">
            <w:trPr>
              <w:trHeight w:val="1403"/>
            </w:trPr>
          </w:trPrChange>
        </w:trPr>
        <w:tc>
          <w:tcPr>
            <w:tcW w:w="9067" w:type="dxa"/>
            <w:gridSpan w:val="7"/>
            <w:tcPrChange w:id="1860" w:author="PALITA TORJAROEN" w:date="2024-10-04T09:58:00Z" w16du:dateUtc="2024-10-04T02:58:00Z">
              <w:tcPr>
                <w:tcW w:w="9067" w:type="dxa"/>
                <w:gridSpan w:val="9"/>
              </w:tcPr>
            </w:tcPrChange>
          </w:tcPr>
          <w:p w14:paraId="1CDC0096" w14:textId="1977838C" w:rsidR="3C224941" w:rsidRDefault="3C224941">
            <w:pPr>
              <w:spacing w:line="259" w:lineRule="auto"/>
              <w:rPr>
                <w:rFonts w:ascii="TH SarabunPSK" w:hAnsi="TH SarabunPSK" w:cs="TH SarabunPSK"/>
                <w:sz w:val="28"/>
              </w:rPr>
              <w:pPrChange w:id="1861" w:author="Radshadaporn Janta" w:date="2024-10-02T06:28:00Z">
                <w:pPr>
                  <w:spacing w:line="259" w:lineRule="auto"/>
                  <w:jc w:val="center"/>
                </w:pPr>
              </w:pPrChange>
            </w:pPr>
            <w:ins w:id="1862" w:author="Radshadaporn Janta" w:date="2024-10-02T06:28:00Z">
              <w:r w:rsidRPr="21B5DE9A">
                <w:rPr>
                  <w:rFonts w:ascii="TH SarabunPSK" w:hAnsi="TH SarabunPSK" w:cs="TH SarabunPSK"/>
                  <w:sz w:val="28"/>
                </w:rPr>
                <w:t>หน่วยงานภายในประเทศ</w:t>
              </w:r>
            </w:ins>
            <w:ins w:id="1863" w:author="Radshadaporn Janta" w:date="2024-10-02T06:29:00Z">
              <w:r w:rsidRPr="21B5DE9A">
                <w:rPr>
                  <w:rFonts w:ascii="TH SarabunPSK" w:hAnsi="TH SarabunPSK" w:cs="TH SarabunPSK"/>
                  <w:sz w:val="28"/>
                </w:rPr>
                <w:t>ที่ร่วมดำเนินการ</w:t>
              </w:r>
            </w:ins>
          </w:p>
        </w:tc>
      </w:tr>
      <w:tr w:rsidR="007B4E35" w:rsidRPr="00E61FB6" w14:paraId="06A5AF8B" w14:textId="77777777" w:rsidTr="00A72B03">
        <w:trPr>
          <w:trHeight w:val="1403"/>
          <w:trPrChange w:id="1864" w:author="PALITA TORJAROEN" w:date="2024-10-04T09:58:00Z" w16du:dateUtc="2024-10-04T02:58:00Z">
            <w:trPr>
              <w:trHeight w:val="1403"/>
            </w:trPr>
          </w:trPrChange>
        </w:trPr>
        <w:tc>
          <w:tcPr>
            <w:tcW w:w="600" w:type="dxa"/>
            <w:tcPrChange w:id="1865" w:author="PALITA TORJAROEN" w:date="2024-10-04T09:58:00Z" w16du:dateUtc="2024-10-04T02:58:00Z">
              <w:tcPr>
                <w:tcW w:w="561" w:type="dxa"/>
              </w:tcPr>
            </w:tcPrChange>
          </w:tcPr>
          <w:p w14:paraId="4F1D5DAF" w14:textId="4DDBB7D8" w:rsidR="007B4E35" w:rsidRPr="00E61FB6" w:rsidRDefault="007B4E35" w:rsidP="007B4E3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686" w:type="dxa"/>
            <w:tcPrChange w:id="1866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6FE42C3D" w14:textId="77777777" w:rsidR="007B4E35" w:rsidRDefault="007B4E35" w:rsidP="007B4E35">
            <w:pPr>
              <w:spacing w:line="259" w:lineRule="auto"/>
              <w:jc w:val="center"/>
              <w:rPr>
                <w:ins w:id="1867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868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2566 ถึง</w:t>
              </w:r>
            </w:ins>
          </w:p>
          <w:p w14:paraId="349FE5B5" w14:textId="1F8212A7" w:rsidR="007B4E35" w:rsidRPr="00E61FB6" w:rsidRDefault="007B4E35" w:rsidP="007B4E35">
            <w:pPr>
              <w:spacing w:line="259" w:lineRule="auto"/>
              <w:jc w:val="center"/>
              <w:rPr>
                <w:del w:id="1869" w:author="Radshadaporn Janta" w:date="2024-10-02T06:26:00Z" w16du:dateUtc="2024-10-02T06:26:03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870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2568</w:t>
              </w:r>
            </w:ins>
            <w:del w:id="1871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2566 ถึง</w:delText>
              </w:r>
            </w:del>
          </w:p>
          <w:p w14:paraId="753C1024" w14:textId="77777777" w:rsidR="007B4E35" w:rsidRPr="00E61FB6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1872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2568</w:delText>
              </w:r>
            </w:del>
          </w:p>
        </w:tc>
        <w:tc>
          <w:tcPr>
            <w:tcW w:w="1890" w:type="dxa"/>
            <w:tcPrChange w:id="1873" w:author="PALITA TORJAROEN" w:date="2024-10-04T09:58:00Z" w16du:dateUtc="2024-10-04T02:58:00Z">
              <w:tcPr>
                <w:tcW w:w="1686" w:type="dxa"/>
              </w:tcPr>
            </w:tcPrChange>
          </w:tcPr>
          <w:p w14:paraId="5C12591F" w14:textId="77777777" w:rsidR="007B4E35" w:rsidRDefault="007B4E35" w:rsidP="007B4E35">
            <w:pPr>
              <w:spacing w:line="259" w:lineRule="auto"/>
              <w:rPr>
                <w:ins w:id="1874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875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มหาวิทยาลัยราชภัฏเชียงใหม่</w:t>
              </w:r>
            </w:ins>
          </w:p>
          <w:p w14:paraId="1C44288C" w14:textId="25B88812" w:rsidR="007B4E35" w:rsidRPr="00E61FB6" w:rsidRDefault="007B4E35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876" w:author="Radshadaporn Janta" w:date="2024-10-02T06:38:00Z">
                <w:pPr>
                  <w:spacing w:line="259" w:lineRule="auto"/>
                  <w:jc w:val="thaiDistribute"/>
                </w:pPr>
              </w:pPrChange>
            </w:pPr>
            <w:del w:id="1877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มหาวิทยาลัยราชภัฏเชียงใหม่</w:delText>
              </w:r>
            </w:del>
          </w:p>
        </w:tc>
        <w:tc>
          <w:tcPr>
            <w:tcW w:w="1088" w:type="dxa"/>
            <w:tcPrChange w:id="1878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7DD432E3" w14:textId="0AB3F7F4" w:rsidR="007B4E35" w:rsidRPr="00E61FB6" w:rsidRDefault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879" w:author="Radshadaporn Janta" w:date="2024-10-02T14:41:00Z" w16du:dateUtc="2024-10-02T07:41:00Z">
                <w:pPr>
                  <w:spacing w:line="259" w:lineRule="auto"/>
                </w:pPr>
              </w:pPrChange>
            </w:pPr>
            <w:ins w:id="1880" w:author="Radshadaporn Janta" w:date="2024-10-02T14:32:00Z" w16du:dateUtc="2024-10-02T07:32:00Z">
              <w:r w:rsidRPr="00C92EBD">
                <w:rPr>
                  <w:cs/>
                </w:rPr>
                <w:t>ร่วมงานวิจัย</w:t>
              </w:r>
            </w:ins>
            <w:del w:id="1881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ร่วมงานวิจัย</w:delText>
              </w:r>
            </w:del>
          </w:p>
        </w:tc>
        <w:tc>
          <w:tcPr>
            <w:tcW w:w="1401" w:type="dxa"/>
            <w:tcPrChange w:id="1882" w:author="PALITA TORJAROEN" w:date="2024-10-04T09:58:00Z" w16du:dateUtc="2024-10-04T02:58:00Z">
              <w:tcPr>
                <w:tcW w:w="1401" w:type="dxa"/>
              </w:tcPr>
            </w:tcPrChange>
          </w:tcPr>
          <w:p w14:paraId="50B118DD" w14:textId="77777777" w:rsidR="007B4E35" w:rsidRPr="00E61FB6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883" w:author="PALITA TORJAROEN" w:date="2024-10-04T09:58:00Z" w16du:dateUtc="2024-10-04T02:58:00Z">
              <w:tcPr>
                <w:tcW w:w="2268" w:type="dxa"/>
              </w:tcPr>
            </w:tcPrChange>
          </w:tcPr>
          <w:p w14:paraId="4A1A304F" w14:textId="77777777" w:rsidR="007B4E35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ins w:id="1884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ins w:id="1885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</w:rPr>
                <w:t>การวางแผนงาน</w:t>
              </w:r>
            </w:ins>
          </w:p>
          <w:p w14:paraId="69BC3118" w14:textId="77777777" w:rsidR="007B4E35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ins w:id="1886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ins w:id="1887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  <w:lang w:bidi="th-TH"/>
                </w:rPr>
                <w:t>ติดต่อประสานงาน</w:t>
              </w:r>
            </w:ins>
          </w:p>
          <w:p w14:paraId="3513AD6E" w14:textId="73B46339" w:rsidR="007B4E35" w:rsidRPr="00E61FB6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del w:id="1888" w:author="Radshadaporn Janta" w:date="2024-10-02T06:26:00Z" w16du:dateUtc="2024-10-02T06:26:24Z"/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ins w:id="1889" w:author="Radshadaporn Janta" w:date="2024-10-02T14:32:00Z" w16du:dateUtc="2024-10-02T07:32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  <w:lang w:bidi="th-TH"/>
                </w:rPr>
                <w:t>ให้ความอนุเคราะห์เครื่องมือเก็บตัวอย่างและวิเคราะห์ตัวอย่าง</w:t>
              </w:r>
            </w:ins>
            <w:del w:id="1890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  <w:lang w:bidi="th-TH"/>
                </w:rPr>
                <w:delText>การวางแผนงาน</w:delText>
              </w:r>
            </w:del>
          </w:p>
          <w:p w14:paraId="4EF111F4" w14:textId="77777777" w:rsidR="007B4E35" w:rsidRPr="00E61FB6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del w:id="1891" w:author="Radshadaporn Janta" w:date="2024-10-02T06:26:00Z" w16du:dateUtc="2024-10-02T06:26:24Z"/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del w:id="1892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  <w:lang w:bidi="th-TH"/>
                </w:rPr>
                <w:delText>ติดต่อประสานงาน</w:delText>
              </w:r>
            </w:del>
          </w:p>
          <w:p w14:paraId="114A91F0" w14:textId="77777777" w:rsidR="007B4E35" w:rsidRPr="00E61FB6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del w:id="1893" w:author="Radshadaporn Janta" w:date="2024-10-02T06:26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  <w:szCs w:val="28"/>
                  <w:lang w:bidi="th-TH"/>
                </w:rPr>
                <w:delText>ให้ความอนุเคราะห์เครื่องมือเก็บตัวอย่างและวิเคราะห์ตัวอย่าง</w:delText>
              </w:r>
            </w:del>
          </w:p>
        </w:tc>
        <w:tc>
          <w:tcPr>
            <w:tcW w:w="1134" w:type="dxa"/>
            <w:tcPrChange w:id="1894" w:author="PALITA TORJAROEN" w:date="2024-10-04T09:58:00Z" w16du:dateUtc="2024-10-04T02:58:00Z">
              <w:tcPr>
                <w:tcW w:w="1134" w:type="dxa"/>
              </w:tcPr>
            </w:tcPrChange>
          </w:tcPr>
          <w:p w14:paraId="74CD64EC" w14:textId="77777777" w:rsidR="007B4E35" w:rsidRPr="00E61FB6" w:rsidRDefault="007B4E35">
            <w:pPr>
              <w:spacing w:line="259" w:lineRule="auto"/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895" w:author="Radshadaporn Janta" w:date="2024-10-02T06:38:00Z">
                <w:pPr>
                  <w:spacing w:line="259" w:lineRule="auto"/>
                  <w:jc w:val="center"/>
                </w:pPr>
              </w:pPrChange>
            </w:pPr>
          </w:p>
        </w:tc>
      </w:tr>
      <w:tr w:rsidR="007B4E35" w14:paraId="6BD51CC3" w14:textId="77777777" w:rsidTr="00A72B03">
        <w:trPr>
          <w:trHeight w:val="300"/>
          <w:ins w:id="1896" w:author="Radshadaporn Janta" w:date="2024-10-02T06:23:00Z"/>
          <w:trPrChange w:id="1897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1898" w:author="PALITA TORJAROEN" w:date="2024-10-04T09:58:00Z" w16du:dateUtc="2024-10-04T02:58:00Z">
              <w:tcPr>
                <w:tcW w:w="561" w:type="dxa"/>
              </w:tcPr>
            </w:tcPrChange>
          </w:tcPr>
          <w:p w14:paraId="1FD79EBF" w14:textId="54786523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899" w:author="Radshadaporn Janta" w:date="2024-10-02T06:27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2</w:t>
              </w:r>
            </w:ins>
          </w:p>
        </w:tc>
        <w:tc>
          <w:tcPr>
            <w:tcW w:w="686" w:type="dxa"/>
            <w:tcPrChange w:id="1900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00C92DBE" w14:textId="1E2C392E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01" w:author="PALITA TORJAROEN" w:date="2024-10-04T09:58:00Z" w16du:dateUtc="2024-10-04T02:58:00Z">
              <w:tcPr>
                <w:tcW w:w="1686" w:type="dxa"/>
              </w:tcPr>
            </w:tcPrChange>
          </w:tcPr>
          <w:p w14:paraId="649B447D" w14:textId="5C16539D" w:rsidR="007B4E35" w:rsidRDefault="007B4E35" w:rsidP="007B4E35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02" w:author="Radshadaporn Janta" w:date="2024-10-02T14:32:00Z" w16du:dateUtc="2024-10-02T07:32:00Z">
              <w:r w:rsidRPr="0057792D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t>คณะสาธารณสุขศาสตร์ มหาวิทยาลัยมหิดล</w:t>
              </w:r>
            </w:ins>
          </w:p>
        </w:tc>
        <w:tc>
          <w:tcPr>
            <w:tcW w:w="1088" w:type="dxa"/>
            <w:tcPrChange w:id="1903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276CA3DE" w14:textId="3914F825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01" w:type="dxa"/>
            <w:tcPrChange w:id="1904" w:author="PALITA TORJAROEN" w:date="2024-10-04T09:58:00Z" w16du:dateUtc="2024-10-04T02:58:00Z">
              <w:tcPr>
                <w:tcW w:w="1401" w:type="dxa"/>
              </w:tcPr>
            </w:tcPrChange>
          </w:tcPr>
          <w:p w14:paraId="73603045" w14:textId="6E2485AE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05" w:author="PALITA TORJAROEN" w:date="2024-10-04T09:58:00Z" w16du:dateUtc="2024-10-04T02:58:00Z">
              <w:tcPr>
                <w:tcW w:w="2268" w:type="dxa"/>
              </w:tcPr>
            </w:tcPrChange>
          </w:tcPr>
          <w:p w14:paraId="4DADA9D3" w14:textId="4D83A152" w:rsidR="007B4E35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PrChange w:id="1906" w:author="PALITA TORJAROEN" w:date="2024-10-04T09:58:00Z" w16du:dateUtc="2024-10-04T02:58:00Z">
              <w:tcPr>
                <w:tcW w:w="1134" w:type="dxa"/>
              </w:tcPr>
            </w:tcPrChange>
          </w:tcPr>
          <w:p w14:paraId="2FF231A9" w14:textId="5C9C7CD8" w:rsidR="007B4E35" w:rsidRDefault="007B4E35">
            <w:pPr>
              <w:spacing w:line="259" w:lineRule="auto"/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907" w:author="Radshadaporn Janta" w:date="2024-10-02T06:38:00Z">
                <w:pPr>
                  <w:spacing w:line="259" w:lineRule="auto"/>
                  <w:jc w:val="center"/>
                </w:pPr>
              </w:pPrChange>
            </w:pPr>
          </w:p>
        </w:tc>
      </w:tr>
      <w:tr w:rsidR="007B4E35" w14:paraId="41D6ADA7" w14:textId="77777777" w:rsidTr="00A72B03">
        <w:tblPrEx>
          <w:tblPrExChange w:id="1908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1909" w:author="Radshadaporn Janta" w:date="2024-10-02T14:32:00Z"/>
          <w:trPrChange w:id="1910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1911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3BC90C5F" w14:textId="55DB11F8" w:rsidR="007B4E35" w:rsidRPr="21B5DE9A" w:rsidRDefault="007B4E35" w:rsidP="007B4E35">
            <w:pPr>
              <w:jc w:val="center"/>
              <w:rPr>
                <w:ins w:id="1912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13" w:author="Radshadaporn Janta" w:date="2024-10-02T14:32:00Z" w16du:dateUtc="2024-10-02T07:32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3</w:t>
              </w:r>
            </w:ins>
          </w:p>
        </w:tc>
        <w:tc>
          <w:tcPr>
            <w:tcW w:w="686" w:type="dxa"/>
            <w:tcPrChange w:id="1914" w:author="PALITA TORJAROEN" w:date="2024-10-04T09:58:00Z" w16du:dateUtc="2024-10-04T02:58:00Z">
              <w:tcPr>
                <w:tcW w:w="686" w:type="dxa"/>
              </w:tcPr>
            </w:tcPrChange>
          </w:tcPr>
          <w:p w14:paraId="2AEC6FCE" w14:textId="77777777" w:rsidR="007B4E35" w:rsidRDefault="007B4E35" w:rsidP="007B4E35">
            <w:pPr>
              <w:jc w:val="center"/>
              <w:rPr>
                <w:ins w:id="1915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16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4B89FCC4" w14:textId="7F7D8774" w:rsidR="007B4E35" w:rsidRPr="0057792D" w:rsidRDefault="007B4E35" w:rsidP="007B4E35">
            <w:pPr>
              <w:rPr>
                <w:ins w:id="1917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ins w:id="1918" w:author="Radshadaporn Janta" w:date="2024-10-02T14:32:00Z" w16du:dateUtc="2024-10-02T07:32:00Z">
              <w:r w:rsidRPr="00DF71D4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t>คณะวิศวกรรมศาสตร์ มหาวิทยาลัยสงขลานครินทร์</w:t>
              </w:r>
            </w:ins>
          </w:p>
        </w:tc>
        <w:tc>
          <w:tcPr>
            <w:tcW w:w="1088" w:type="dxa"/>
            <w:tcPrChange w:id="1919" w:author="PALITA TORJAROEN" w:date="2024-10-04T09:58:00Z" w16du:dateUtc="2024-10-04T02:58:00Z">
              <w:tcPr>
                <w:tcW w:w="1088" w:type="dxa"/>
              </w:tcPr>
            </w:tcPrChange>
          </w:tcPr>
          <w:p w14:paraId="07B2B742" w14:textId="47BC805E" w:rsidR="007B4E35" w:rsidRDefault="007B4E35" w:rsidP="007B4E35">
            <w:pPr>
              <w:jc w:val="center"/>
              <w:rPr>
                <w:ins w:id="1920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01" w:type="dxa"/>
            <w:tcPrChange w:id="1921" w:author="PALITA TORJAROEN" w:date="2024-10-04T09:58:00Z" w16du:dateUtc="2024-10-04T02:58:00Z">
              <w:tcPr>
                <w:tcW w:w="1401" w:type="dxa"/>
              </w:tcPr>
            </w:tcPrChange>
          </w:tcPr>
          <w:p w14:paraId="6E2D2076" w14:textId="77777777" w:rsidR="007B4E35" w:rsidRDefault="007B4E35" w:rsidP="007B4E35">
            <w:pPr>
              <w:jc w:val="center"/>
              <w:rPr>
                <w:ins w:id="1922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23" w:author="PALITA TORJAROEN" w:date="2024-10-04T09:58:00Z" w16du:dateUtc="2024-10-04T02:58:00Z">
              <w:tcPr>
                <w:tcW w:w="2268" w:type="dxa"/>
              </w:tcPr>
            </w:tcPrChange>
          </w:tcPr>
          <w:p w14:paraId="544345A1" w14:textId="77777777" w:rsidR="007B4E35" w:rsidRDefault="007B4E35" w:rsidP="007B4E35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80" w:hanging="180"/>
              <w:rPr>
                <w:ins w:id="1924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PrChange w:id="1925" w:author="PALITA TORJAROEN" w:date="2024-10-04T09:58:00Z" w16du:dateUtc="2024-10-04T02:58:00Z">
              <w:tcPr>
                <w:tcW w:w="1134" w:type="dxa"/>
              </w:tcPr>
            </w:tcPrChange>
          </w:tcPr>
          <w:p w14:paraId="33D30795" w14:textId="77777777" w:rsidR="007B4E35" w:rsidRDefault="007B4E35" w:rsidP="007B4E35">
            <w:pPr>
              <w:jc w:val="right"/>
              <w:rPr>
                <w:ins w:id="1926" w:author="Radshadaporn Janta" w:date="2024-10-02T14:32:00Z" w16du:dateUtc="2024-10-02T07:32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81073C" w:rsidRPr="00E61FB6" w14:paraId="16451FC2" w14:textId="77777777" w:rsidTr="00A72B03">
        <w:trPr>
          <w:trHeight w:val="300"/>
          <w:trPrChange w:id="1927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1928" w:author="PALITA TORJAROEN" w:date="2024-10-04T09:58:00Z" w16du:dateUtc="2024-10-04T02:58:00Z">
              <w:tcPr>
                <w:tcW w:w="561" w:type="dxa"/>
              </w:tcPr>
            </w:tcPrChange>
          </w:tcPr>
          <w:p w14:paraId="1D4C1A13" w14:textId="092EAE1A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1929" w:author="Radshadaporn Janta" w:date="2024-10-02T06:27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2</w:delText>
              </w:r>
            </w:del>
            <w:ins w:id="1930" w:author="Radshadaporn Janta" w:date="2024-10-02T14:33:00Z" w16du:dateUtc="2024-10-02T07:33:00Z">
              <w:r w:rsidR="000874B2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4</w:t>
              </w:r>
            </w:ins>
          </w:p>
        </w:tc>
        <w:tc>
          <w:tcPr>
            <w:tcW w:w="686" w:type="dxa"/>
            <w:tcPrChange w:id="1931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0B9115AF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32" w:author="PALITA TORJAROEN" w:date="2024-10-04T09:58:00Z" w16du:dateUtc="2024-10-04T02:58:00Z">
              <w:tcPr>
                <w:tcW w:w="1686" w:type="dxa"/>
              </w:tcPr>
            </w:tcPrChange>
          </w:tcPr>
          <w:p w14:paraId="57F998B0" w14:textId="75AE4AB5" w:rsidR="0081073C" w:rsidRPr="00E61FB6" w:rsidRDefault="0081073C" w:rsidP="0081073C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สํานักงานป</w:t>
            </w:r>
            <w:ins w:id="1933" w:author="SP Chantara" w:date="2024-10-02T10:52:00Z" w16du:dateUtc="2024-10-02T03:52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้</w:t>
              </w:r>
            </w:ins>
            <w:del w:id="1934" w:author="SP Chantara" w:date="2024-10-02T10:52:00Z" w16du:dateUtc="2024-10-02T03:52:00Z">
              <w:r w:rsidRPr="00E61FB6" w:rsidDel="00186F51"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</w:rPr>
                <w:delText></w:delText>
              </w:r>
            </w:del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องกันควบคุมโรคที่ 1 เชียงใหม่</w:t>
            </w:r>
          </w:p>
        </w:tc>
        <w:tc>
          <w:tcPr>
            <w:tcW w:w="1088" w:type="dxa"/>
            <w:tcPrChange w:id="1935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1D638808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ร่วมงานวิจัย</w:t>
            </w:r>
          </w:p>
        </w:tc>
        <w:tc>
          <w:tcPr>
            <w:tcW w:w="1401" w:type="dxa"/>
            <w:tcPrChange w:id="1936" w:author="PALITA TORJAROEN" w:date="2024-10-04T09:58:00Z" w16du:dateUtc="2024-10-04T02:58:00Z">
              <w:tcPr>
                <w:tcW w:w="1401" w:type="dxa"/>
              </w:tcPr>
            </w:tcPrChange>
          </w:tcPr>
          <w:p w14:paraId="0E666A8F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37" w:author="PALITA TORJAROEN" w:date="2024-10-04T09:58:00Z" w16du:dateUtc="2024-10-04T02:58:00Z">
              <w:tcPr>
                <w:tcW w:w="2268" w:type="dxa"/>
              </w:tcPr>
            </w:tcPrChange>
          </w:tcPr>
          <w:p w14:paraId="0A12A6A7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อุปกรณ์ เครื่องมือวัด</w:t>
            </w:r>
          </w:p>
        </w:tc>
        <w:tc>
          <w:tcPr>
            <w:tcW w:w="1134" w:type="dxa"/>
            <w:tcPrChange w:id="1938" w:author="PALITA TORJAROEN" w:date="2024-10-04T09:58:00Z" w16du:dateUtc="2024-10-04T02:58:00Z">
              <w:tcPr>
                <w:tcW w:w="1134" w:type="dxa"/>
              </w:tcPr>
            </w:tcPrChange>
          </w:tcPr>
          <w:p w14:paraId="088FF8B6" w14:textId="77777777" w:rsidR="0081073C" w:rsidRPr="00E61FB6" w:rsidRDefault="0081073C">
            <w:pPr>
              <w:spacing w:line="259" w:lineRule="auto"/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939" w:author="Radshadaporn Janta" w:date="2024-10-02T06:38:00Z">
                <w:pPr>
                  <w:spacing w:line="259" w:lineRule="auto"/>
                  <w:jc w:val="center"/>
                </w:pPr>
              </w:pPrChange>
            </w:pPr>
          </w:p>
        </w:tc>
      </w:tr>
      <w:tr w:rsidR="0081073C" w:rsidRPr="00E61FB6" w14:paraId="498D429F" w14:textId="77777777" w:rsidTr="00A72B03">
        <w:trPr>
          <w:trHeight w:val="300"/>
          <w:trPrChange w:id="1940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1941" w:author="PALITA TORJAROEN" w:date="2024-10-04T09:58:00Z" w16du:dateUtc="2024-10-04T02:58:00Z">
              <w:tcPr>
                <w:tcW w:w="561" w:type="dxa"/>
              </w:tcPr>
            </w:tcPrChange>
          </w:tcPr>
          <w:p w14:paraId="74E00D72" w14:textId="2322F841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1942" w:author="Radshadaporn Janta" w:date="2024-10-02T06:27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3</w:delText>
              </w:r>
            </w:del>
            <w:ins w:id="1943" w:author="Radshadaporn Janta" w:date="2024-10-02T14:33:00Z" w16du:dateUtc="2024-10-02T07:33:00Z">
              <w:r w:rsidR="009471B8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5</w:t>
              </w:r>
            </w:ins>
          </w:p>
        </w:tc>
        <w:tc>
          <w:tcPr>
            <w:tcW w:w="686" w:type="dxa"/>
            <w:tcPrChange w:id="1944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5270C28D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45" w:author="PALITA TORJAROEN" w:date="2024-10-04T09:58:00Z" w16du:dateUtc="2024-10-04T02:58:00Z">
              <w:tcPr>
                <w:tcW w:w="1686" w:type="dxa"/>
              </w:tcPr>
            </w:tcPrChange>
          </w:tcPr>
          <w:p w14:paraId="4AE48A0B" w14:textId="77777777" w:rsidR="0081073C" w:rsidRPr="00E61FB6" w:rsidRDefault="0081073C" w:rsidP="0081073C">
            <w:pPr>
              <w:spacing w:line="259" w:lineRule="auto"/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สวนพฤกษศาสตร์สมเด็จพระนางเจ้าสิริกิติ์ จังหวัดเชียงใหม่</w:t>
            </w:r>
          </w:p>
        </w:tc>
        <w:tc>
          <w:tcPr>
            <w:tcW w:w="1088" w:type="dxa"/>
            <w:tcPrChange w:id="1946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3C909446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ร่วมงานวิจัย</w:t>
            </w:r>
          </w:p>
        </w:tc>
        <w:tc>
          <w:tcPr>
            <w:tcW w:w="1401" w:type="dxa"/>
            <w:tcPrChange w:id="1947" w:author="PALITA TORJAROEN" w:date="2024-10-04T09:58:00Z" w16du:dateUtc="2024-10-04T02:58:00Z">
              <w:tcPr>
                <w:tcW w:w="1401" w:type="dxa"/>
              </w:tcPr>
            </w:tcPrChange>
          </w:tcPr>
          <w:p w14:paraId="119517D3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48" w:author="PALITA TORJAROEN" w:date="2024-10-04T09:58:00Z" w16du:dateUtc="2024-10-04T02:58:00Z">
              <w:tcPr>
                <w:tcW w:w="2268" w:type="dxa"/>
              </w:tcPr>
            </w:tcPrChange>
          </w:tcPr>
          <w:p w14:paraId="1FBFBDB1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สถานที่</w:t>
            </w:r>
          </w:p>
        </w:tc>
        <w:tc>
          <w:tcPr>
            <w:tcW w:w="1134" w:type="dxa"/>
            <w:tcPrChange w:id="1949" w:author="PALITA TORJAROEN" w:date="2024-10-04T09:58:00Z" w16du:dateUtc="2024-10-04T02:58:00Z">
              <w:tcPr>
                <w:tcW w:w="1134" w:type="dxa"/>
              </w:tcPr>
            </w:tcPrChange>
          </w:tcPr>
          <w:p w14:paraId="19DCE015" w14:textId="77777777" w:rsidR="0081073C" w:rsidRPr="00E61FB6" w:rsidRDefault="0081073C">
            <w:pPr>
              <w:spacing w:line="259" w:lineRule="auto"/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950" w:author="Radshadaporn Janta" w:date="2024-10-02T06:38:00Z">
                <w:pPr>
                  <w:spacing w:line="259" w:lineRule="auto"/>
                  <w:jc w:val="center"/>
                </w:pPr>
              </w:pPrChange>
            </w:pPr>
          </w:p>
        </w:tc>
      </w:tr>
      <w:tr w:rsidR="0081073C" w:rsidRPr="00E61FB6" w14:paraId="0F3B42F2" w14:textId="77777777" w:rsidTr="00A72B03">
        <w:trPr>
          <w:trHeight w:val="300"/>
          <w:trPrChange w:id="1951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1952" w:author="PALITA TORJAROEN" w:date="2024-10-04T09:58:00Z" w16du:dateUtc="2024-10-04T02:58:00Z">
              <w:tcPr>
                <w:tcW w:w="561" w:type="dxa"/>
              </w:tcPr>
            </w:tcPrChange>
          </w:tcPr>
          <w:p w14:paraId="4B41A20E" w14:textId="322B62E4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1953" w:author="Radshadaporn Janta" w:date="2024-10-02T06:27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4</w:delText>
              </w:r>
            </w:del>
            <w:ins w:id="1954" w:author="Radshadaporn Janta" w:date="2024-10-02T14:33:00Z" w16du:dateUtc="2024-10-02T07:33:00Z">
              <w:r w:rsidR="0026136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6</w:t>
              </w:r>
            </w:ins>
          </w:p>
        </w:tc>
        <w:tc>
          <w:tcPr>
            <w:tcW w:w="686" w:type="dxa"/>
            <w:tcPrChange w:id="1955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2FF2DA30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56" w:author="PALITA TORJAROEN" w:date="2024-10-04T09:58:00Z" w16du:dateUtc="2024-10-04T02:58:00Z">
              <w:tcPr>
                <w:tcW w:w="1686" w:type="dxa"/>
              </w:tcPr>
            </w:tcPrChange>
          </w:tcPr>
          <w:p w14:paraId="12A93AE2" w14:textId="40DAC5B6" w:rsidR="0081073C" w:rsidRPr="00E61FB6" w:rsidRDefault="0081073C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957" w:author="Radshadaporn Janta" w:date="2024-10-02T06:38:00Z">
                <w:pPr>
                  <w:spacing w:line="259" w:lineRule="auto"/>
                  <w:jc w:val="thaiDistribute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อุทยานดาราศาสตร์สิรินธร</w:t>
            </w:r>
            <w:ins w:id="1958" w:author="Radshadaporn Janta" w:date="2024-10-02T06:33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</w:ins>
            <w:ins w:id="1959" w:author="Radshadaporn Janta" w:date="2024-10-02T14:33:00Z" w16du:dateUtc="2024-10-02T07:33:00Z">
              <w:r w:rsidR="00C27EF0"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จังหวัดเชียงใหม่</w:t>
              </w:r>
            </w:ins>
            <w:del w:id="1960" w:author="Radshadaporn Janta" w:date="2024-10-02T06:33:00Z">
              <w:r w:rsidRPr="21B5DE9A" w:rsidDel="76EA0C2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 xml:space="preserve"> </w:delText>
              </w:r>
            </w:del>
          </w:p>
        </w:tc>
        <w:tc>
          <w:tcPr>
            <w:tcW w:w="1088" w:type="dxa"/>
            <w:tcPrChange w:id="1961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0144A29B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61FB6">
              <w:rPr>
                <w:rFonts w:ascii="TH SarabunPSK" w:eastAsia="TH SarabunPSK" w:hAnsi="TH SarabunPSK" w:cs="TH SarabunPSK" w:hint="cs"/>
                <w:color w:val="000000" w:themeColor="text1"/>
                <w:sz w:val="28"/>
              </w:rPr>
              <w:t>ร่วมงานวิจัย</w:t>
            </w:r>
          </w:p>
        </w:tc>
        <w:tc>
          <w:tcPr>
            <w:tcW w:w="1401" w:type="dxa"/>
            <w:tcPrChange w:id="1962" w:author="PALITA TORJAROEN" w:date="2024-10-04T09:58:00Z" w16du:dateUtc="2024-10-04T02:58:00Z">
              <w:tcPr>
                <w:tcW w:w="1401" w:type="dxa"/>
              </w:tcPr>
            </w:tcPrChange>
          </w:tcPr>
          <w:p w14:paraId="411ED81E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63" w:author="PALITA TORJAROEN" w:date="2024-10-04T09:58:00Z" w16du:dateUtc="2024-10-04T02:58:00Z">
              <w:tcPr>
                <w:tcW w:w="2268" w:type="dxa"/>
              </w:tcPr>
            </w:tcPrChange>
          </w:tcPr>
          <w:p w14:paraId="5755DF80" w14:textId="77777777" w:rsidR="0081073C" w:rsidRPr="00E61FB6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>อุปกรณ์ เครื่องมือ</w:t>
            </w:r>
          </w:p>
        </w:tc>
        <w:tc>
          <w:tcPr>
            <w:tcW w:w="1134" w:type="dxa"/>
            <w:tcPrChange w:id="1964" w:author="PALITA TORJAROEN" w:date="2024-10-04T09:58:00Z" w16du:dateUtc="2024-10-04T02:58:00Z">
              <w:tcPr>
                <w:tcW w:w="1134" w:type="dxa"/>
              </w:tcPr>
            </w:tcPrChange>
          </w:tcPr>
          <w:p w14:paraId="146C0652" w14:textId="77777777" w:rsidR="0081073C" w:rsidRPr="00E61FB6" w:rsidRDefault="0081073C">
            <w:pPr>
              <w:spacing w:line="259" w:lineRule="auto"/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1965" w:author="Radshadaporn Janta" w:date="2024-10-02T06:38:00Z">
                <w:pPr>
                  <w:spacing w:line="259" w:lineRule="auto"/>
                  <w:jc w:val="center"/>
                </w:pPr>
              </w:pPrChange>
            </w:pPr>
          </w:p>
        </w:tc>
      </w:tr>
      <w:tr w:rsidR="00F6205E" w:rsidRPr="00E61FB6" w14:paraId="0C82D0E9" w14:textId="77777777" w:rsidTr="00A72B03">
        <w:tblPrEx>
          <w:tblPrExChange w:id="1966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1967" w:author="Radshadaporn Janta" w:date="2024-10-02T14:33:00Z"/>
          <w:trPrChange w:id="1968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1969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7E1E0481" w14:textId="646E2EE1" w:rsidR="00F6205E" w:rsidRPr="21B5DE9A" w:rsidDel="76EA0C29" w:rsidRDefault="00F6205E" w:rsidP="0081073C">
            <w:pPr>
              <w:jc w:val="center"/>
              <w:rPr>
                <w:ins w:id="1970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71" w:author="Radshadaporn Janta" w:date="2024-10-02T14:33:00Z" w16du:dateUtc="2024-10-02T07:33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7</w:t>
              </w:r>
            </w:ins>
          </w:p>
        </w:tc>
        <w:tc>
          <w:tcPr>
            <w:tcW w:w="686" w:type="dxa"/>
            <w:tcPrChange w:id="1972" w:author="PALITA TORJAROEN" w:date="2024-10-04T09:58:00Z" w16du:dateUtc="2024-10-04T02:58:00Z">
              <w:tcPr>
                <w:tcW w:w="686" w:type="dxa"/>
              </w:tcPr>
            </w:tcPrChange>
          </w:tcPr>
          <w:p w14:paraId="609FC132" w14:textId="77777777" w:rsidR="00F6205E" w:rsidRPr="00E61FB6" w:rsidRDefault="00F6205E" w:rsidP="0081073C">
            <w:pPr>
              <w:jc w:val="center"/>
              <w:rPr>
                <w:ins w:id="1973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74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6BC39093" w14:textId="7FC63A42" w:rsidR="00F6205E" w:rsidRPr="21B5DE9A" w:rsidRDefault="00B213FB" w:rsidP="0081073C">
            <w:pPr>
              <w:rPr>
                <w:ins w:id="1975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76" w:author="Radshadaporn Janta" w:date="2024-10-02T14:33:00Z" w16du:dateUtc="2024-10-02T07:33:00Z">
              <w:r w:rsidRPr="00B213FB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t>ศูนย์อุตุนิยมวิทยาภาคเหนือ</w:t>
              </w:r>
            </w:ins>
          </w:p>
        </w:tc>
        <w:tc>
          <w:tcPr>
            <w:tcW w:w="1088" w:type="dxa"/>
            <w:tcPrChange w:id="1977" w:author="PALITA TORJAROEN" w:date="2024-10-04T09:58:00Z" w16du:dateUtc="2024-10-04T02:58:00Z">
              <w:tcPr>
                <w:tcW w:w="1088" w:type="dxa"/>
              </w:tcPr>
            </w:tcPrChange>
          </w:tcPr>
          <w:p w14:paraId="488E4971" w14:textId="43ECB1B1" w:rsidR="00F6205E" w:rsidRPr="00E61FB6" w:rsidRDefault="00B213FB" w:rsidP="0081073C">
            <w:pPr>
              <w:jc w:val="center"/>
              <w:rPr>
                <w:ins w:id="1978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79" w:author="Radshadaporn Janta" w:date="2024-10-02T14:34:00Z" w16du:dateUtc="2024-10-02T07:34:00Z">
              <w:r w:rsidRPr="00B213FB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1980" w:author="PALITA TORJAROEN" w:date="2024-10-04T09:58:00Z" w16du:dateUtc="2024-10-04T02:58:00Z">
              <w:tcPr>
                <w:tcW w:w="1401" w:type="dxa"/>
              </w:tcPr>
            </w:tcPrChange>
          </w:tcPr>
          <w:p w14:paraId="15A45F93" w14:textId="77777777" w:rsidR="00F6205E" w:rsidRPr="00E61FB6" w:rsidRDefault="00F6205E" w:rsidP="0081073C">
            <w:pPr>
              <w:jc w:val="center"/>
              <w:rPr>
                <w:ins w:id="1981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1982" w:author="PALITA TORJAROEN" w:date="2024-10-04T09:58:00Z" w16du:dateUtc="2024-10-04T02:58:00Z">
              <w:tcPr>
                <w:tcW w:w="2268" w:type="dxa"/>
              </w:tcPr>
            </w:tcPrChange>
          </w:tcPr>
          <w:p w14:paraId="5DF356FA" w14:textId="2E78A50F" w:rsidR="00F6205E" w:rsidRDefault="00C3669E" w:rsidP="0081073C">
            <w:pPr>
              <w:jc w:val="center"/>
              <w:rPr>
                <w:ins w:id="1983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ins w:id="1984" w:author="Radshadaporn Janta" w:date="2024-10-02T14:34:00Z" w16du:dateUtc="2024-10-02T07:34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ข้อมูลทางอุตุนิยมวิทยา และสถานที่</w:t>
              </w:r>
            </w:ins>
          </w:p>
        </w:tc>
        <w:tc>
          <w:tcPr>
            <w:tcW w:w="1134" w:type="dxa"/>
            <w:tcPrChange w:id="1985" w:author="PALITA TORJAROEN" w:date="2024-10-04T09:58:00Z" w16du:dateUtc="2024-10-04T02:58:00Z">
              <w:tcPr>
                <w:tcW w:w="1134" w:type="dxa"/>
              </w:tcPr>
            </w:tcPrChange>
          </w:tcPr>
          <w:p w14:paraId="5B5CA716" w14:textId="77777777" w:rsidR="00F6205E" w:rsidRPr="00E61FB6" w:rsidRDefault="00F6205E" w:rsidP="0081073C">
            <w:pPr>
              <w:jc w:val="right"/>
              <w:rPr>
                <w:ins w:id="1986" w:author="Radshadaporn Janta" w:date="2024-10-02T14:33:00Z" w16du:dateUtc="2024-10-02T07:33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474F65" w:rsidRPr="00E61FB6" w14:paraId="332BD2E2" w14:textId="77777777" w:rsidTr="00A72B03">
        <w:tblPrEx>
          <w:tblPrExChange w:id="1987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1988" w:author="Radshadaporn Janta" w:date="2024-10-02T14:34:00Z"/>
          <w:trPrChange w:id="1989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1990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25A22048" w14:textId="0241BCE6" w:rsidR="00474F65" w:rsidRDefault="00474F65" w:rsidP="0081073C">
            <w:pPr>
              <w:jc w:val="center"/>
              <w:rPr>
                <w:ins w:id="1991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1992" w:author="Radshadaporn Janta" w:date="2024-10-02T14:34:00Z" w16du:dateUtc="2024-10-02T07:34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8</w:t>
              </w:r>
            </w:ins>
          </w:p>
        </w:tc>
        <w:tc>
          <w:tcPr>
            <w:tcW w:w="686" w:type="dxa"/>
            <w:tcPrChange w:id="1993" w:author="PALITA TORJAROEN" w:date="2024-10-04T09:58:00Z" w16du:dateUtc="2024-10-04T02:58:00Z">
              <w:tcPr>
                <w:tcW w:w="686" w:type="dxa"/>
              </w:tcPr>
            </w:tcPrChange>
          </w:tcPr>
          <w:p w14:paraId="57BD3F80" w14:textId="77777777" w:rsidR="00474F65" w:rsidRPr="00E61FB6" w:rsidRDefault="00474F65" w:rsidP="0081073C">
            <w:pPr>
              <w:jc w:val="center"/>
              <w:rPr>
                <w:ins w:id="1994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1995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1239E712" w14:textId="59265154" w:rsidR="00474F65" w:rsidRPr="00B213FB" w:rsidRDefault="00474F65" w:rsidP="0081073C">
            <w:pPr>
              <w:rPr>
                <w:ins w:id="1996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  <w:ins w:id="1997" w:author="Radshadaporn Janta" w:date="2024-10-02T14:34:00Z" w16du:dateUtc="2024-10-02T07:34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กรมควบคุมมลพิษ</w:t>
              </w:r>
            </w:ins>
          </w:p>
        </w:tc>
        <w:tc>
          <w:tcPr>
            <w:tcW w:w="1088" w:type="dxa"/>
            <w:tcPrChange w:id="1998" w:author="PALITA TORJAROEN" w:date="2024-10-04T09:58:00Z" w16du:dateUtc="2024-10-04T02:58:00Z">
              <w:tcPr>
                <w:tcW w:w="1088" w:type="dxa"/>
              </w:tcPr>
            </w:tcPrChange>
          </w:tcPr>
          <w:p w14:paraId="526261A6" w14:textId="77777777" w:rsidR="00474F65" w:rsidRPr="00B213FB" w:rsidRDefault="00474F65" w:rsidP="0081073C">
            <w:pPr>
              <w:jc w:val="center"/>
              <w:rPr>
                <w:ins w:id="1999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401" w:type="dxa"/>
            <w:tcPrChange w:id="2000" w:author="PALITA TORJAROEN" w:date="2024-10-04T09:58:00Z" w16du:dateUtc="2024-10-04T02:58:00Z">
              <w:tcPr>
                <w:tcW w:w="1401" w:type="dxa"/>
              </w:tcPr>
            </w:tcPrChange>
          </w:tcPr>
          <w:p w14:paraId="2348FB6B" w14:textId="77777777" w:rsidR="00474F65" w:rsidRPr="00E61FB6" w:rsidRDefault="00474F65" w:rsidP="0081073C">
            <w:pPr>
              <w:jc w:val="center"/>
              <w:rPr>
                <w:ins w:id="2001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002" w:author="PALITA TORJAROEN" w:date="2024-10-04T09:58:00Z" w16du:dateUtc="2024-10-04T02:58:00Z">
              <w:tcPr>
                <w:tcW w:w="2268" w:type="dxa"/>
              </w:tcPr>
            </w:tcPrChange>
          </w:tcPr>
          <w:p w14:paraId="41E1F0BE" w14:textId="77777777" w:rsidR="00474F65" w:rsidRDefault="00474F65" w:rsidP="0081073C">
            <w:pPr>
              <w:jc w:val="center"/>
              <w:rPr>
                <w:ins w:id="2003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  <w:tcPrChange w:id="2004" w:author="PALITA TORJAROEN" w:date="2024-10-04T09:58:00Z" w16du:dateUtc="2024-10-04T02:58:00Z">
              <w:tcPr>
                <w:tcW w:w="1134" w:type="dxa"/>
              </w:tcPr>
            </w:tcPrChange>
          </w:tcPr>
          <w:p w14:paraId="13DD7DB2" w14:textId="77777777" w:rsidR="00474F65" w:rsidRPr="00E61FB6" w:rsidRDefault="00474F65" w:rsidP="0081073C">
            <w:pPr>
              <w:jc w:val="right"/>
              <w:rPr>
                <w:ins w:id="2005" w:author="Radshadaporn Janta" w:date="2024-10-02T14:34:00Z" w16du:dateUtc="2024-10-02T07:34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81073C" w:rsidRPr="00E61FB6" w14:paraId="7EBEAF19" w14:textId="77777777" w:rsidTr="00A72B03">
        <w:trPr>
          <w:trHeight w:val="300"/>
          <w:trPrChange w:id="2006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007" w:author="PALITA TORJAROEN" w:date="2024-10-04T09:58:00Z" w16du:dateUtc="2024-10-04T02:58:00Z">
              <w:tcPr>
                <w:tcW w:w="561" w:type="dxa"/>
              </w:tcPr>
            </w:tcPrChange>
          </w:tcPr>
          <w:p w14:paraId="194DFB1B" w14:textId="0409E824" w:rsidR="0081073C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2008" w:author="Radshadaporn Janta" w:date="2024-10-02T06:27:00Z">
              <w:r w:rsidRPr="21B5DE9A" w:rsidDel="76EA0C29">
                <w:rPr>
                  <w:rFonts w:ascii="TH SarabunPSK" w:hAnsi="TH SarabunPSK" w:cs="TH SarabunPSK"/>
                  <w:sz w:val="28"/>
                </w:rPr>
                <w:delText>6</w:delText>
              </w:r>
            </w:del>
            <w:ins w:id="2009" w:author="Radshadaporn Janta" w:date="2024-10-02T14:35:00Z" w16du:dateUtc="2024-10-02T07:35:00Z">
              <w:r w:rsidR="00474F65">
                <w:rPr>
                  <w:rFonts w:ascii="TH SarabunPSK" w:hAnsi="TH SarabunPSK" w:cs="TH SarabunPSK"/>
                  <w:sz w:val="28"/>
                </w:rPr>
                <w:t>9</w:t>
              </w:r>
            </w:ins>
          </w:p>
        </w:tc>
        <w:tc>
          <w:tcPr>
            <w:tcW w:w="686" w:type="dxa"/>
            <w:tcPrChange w:id="2010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2D239565" w14:textId="18D8B00D" w:rsidR="0081073C" w:rsidRDefault="0081073C" w:rsidP="0081073C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2566</w:t>
            </w:r>
          </w:p>
        </w:tc>
        <w:tc>
          <w:tcPr>
            <w:tcW w:w="1890" w:type="dxa"/>
            <w:tcPrChange w:id="2011" w:author="PALITA TORJAROEN" w:date="2024-10-04T09:58:00Z" w16du:dateUtc="2024-10-04T02:58:00Z">
              <w:tcPr>
                <w:tcW w:w="1686" w:type="dxa"/>
              </w:tcPr>
            </w:tcPrChange>
          </w:tcPr>
          <w:p w14:paraId="3A00EE8C" w14:textId="559C530C" w:rsidR="0081073C" w:rsidRDefault="0081073C">
            <w:pP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2012" w:author="Radshadaporn Janta" w:date="2024-10-02T06:38:00Z">
                <w:pPr>
                  <w:jc w:val="thaiDistribute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มูลนิธิพัฒนาลุ่มน้ำแม่คำ</w:t>
            </w:r>
          </w:p>
        </w:tc>
        <w:tc>
          <w:tcPr>
            <w:tcW w:w="1088" w:type="dxa"/>
            <w:tcPrChange w:id="2013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0327D11C" w14:textId="358509EB" w:rsidR="0081073C" w:rsidRDefault="0081073C" w:rsidP="0081073C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เป็นพื้นที่ดำเนินการวิจัย</w:t>
            </w:r>
          </w:p>
        </w:tc>
        <w:tc>
          <w:tcPr>
            <w:tcW w:w="1401" w:type="dxa"/>
            <w:tcPrChange w:id="2014" w:author="PALITA TORJAROEN" w:date="2024-10-04T09:58:00Z" w16du:dateUtc="2024-10-04T02:58:00Z">
              <w:tcPr>
                <w:tcW w:w="1401" w:type="dxa"/>
              </w:tcPr>
            </w:tcPrChange>
          </w:tcPr>
          <w:p w14:paraId="7E73B356" w14:textId="4D2D2082" w:rsidR="0081073C" w:rsidRDefault="0081073C" w:rsidP="0081073C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100,000</w:t>
            </w:r>
          </w:p>
        </w:tc>
        <w:tc>
          <w:tcPr>
            <w:tcW w:w="2268" w:type="dxa"/>
            <w:tcPrChange w:id="2015" w:author="PALITA TORJAROEN" w:date="2024-10-04T09:58:00Z" w16du:dateUtc="2024-10-04T02:58:00Z">
              <w:tcPr>
                <w:tcW w:w="2268" w:type="dxa"/>
              </w:tcPr>
            </w:tcPrChange>
          </w:tcPr>
          <w:p w14:paraId="2A280EEA" w14:textId="1B90B792" w:rsidR="0081073C" w:rsidRDefault="0081073C" w:rsidP="0081073C">
            <w:pPr>
              <w:jc w:val="thaiDistribute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มูลนิธิฯ ให้ใช้สถานที่ และลงทุนเรื่องพันธุ์ปลา</w:t>
            </w:r>
          </w:p>
        </w:tc>
        <w:tc>
          <w:tcPr>
            <w:tcW w:w="1134" w:type="dxa"/>
            <w:tcPrChange w:id="2016" w:author="PALITA TORJAROEN" w:date="2024-10-04T09:58:00Z" w16du:dateUtc="2024-10-04T02:58:00Z">
              <w:tcPr>
                <w:tcW w:w="1134" w:type="dxa"/>
              </w:tcPr>
            </w:tcPrChange>
          </w:tcPr>
          <w:p w14:paraId="47B2CDD2" w14:textId="18B7109F" w:rsidR="0081073C" w:rsidRDefault="0081073C">
            <w:pPr>
              <w:jc w:val="right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2017" w:author="Radshadaporn Janta" w:date="2024-10-02T06:38:00Z">
                <w:pPr>
                  <w:jc w:val="thaiDistribute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100,000</w:t>
            </w:r>
          </w:p>
        </w:tc>
      </w:tr>
      <w:tr w:rsidR="0081073C" w:rsidRPr="00E61FB6" w14:paraId="0B85A931" w14:textId="77777777" w:rsidTr="00A72B03">
        <w:trPr>
          <w:trHeight w:val="300"/>
          <w:trPrChange w:id="2018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019" w:author="PALITA TORJAROEN" w:date="2024-10-04T09:58:00Z" w16du:dateUtc="2024-10-04T02:58:00Z">
              <w:tcPr>
                <w:tcW w:w="561" w:type="dxa"/>
              </w:tcPr>
            </w:tcPrChange>
          </w:tcPr>
          <w:p w14:paraId="1603ADD9" w14:textId="676DBAE3" w:rsidR="0081073C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2020" w:author="Radshadaporn Janta" w:date="2024-10-02T06:27:00Z">
              <w:r w:rsidRPr="21B5DE9A" w:rsidDel="76EA0C29">
                <w:rPr>
                  <w:rFonts w:ascii="TH SarabunPSK" w:eastAsia="Cordia New" w:hAnsi="TH SarabunPSK" w:cs="TH SarabunPSK"/>
                  <w:sz w:val="28"/>
                </w:rPr>
                <w:delText>7</w:delText>
              </w:r>
            </w:del>
            <w:ins w:id="2021" w:author="Radshadaporn Janta" w:date="2024-10-02T14:35:00Z" w16du:dateUtc="2024-10-02T07:35:00Z">
              <w:r w:rsidR="00474F65">
                <w:rPr>
                  <w:rFonts w:ascii="TH SarabunPSK" w:eastAsia="Cordia New" w:hAnsi="TH SarabunPSK" w:cs="TH SarabunPSK"/>
                  <w:sz w:val="28"/>
                </w:rPr>
                <w:t>10</w:t>
              </w:r>
            </w:ins>
          </w:p>
        </w:tc>
        <w:tc>
          <w:tcPr>
            <w:tcW w:w="686" w:type="dxa"/>
            <w:tcPrChange w:id="2022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63F37EC0" w14:textId="4664E1F0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2566-2568</w:t>
            </w:r>
          </w:p>
        </w:tc>
        <w:tc>
          <w:tcPr>
            <w:tcW w:w="1890" w:type="dxa"/>
            <w:tcPrChange w:id="2023" w:author="PALITA TORJAROEN" w:date="2024-10-04T09:58:00Z" w16du:dateUtc="2024-10-04T02:58:00Z">
              <w:tcPr>
                <w:tcW w:w="1686" w:type="dxa"/>
              </w:tcPr>
            </w:tcPrChange>
          </w:tcPr>
          <w:p w14:paraId="55E52C07" w14:textId="025499DA" w:rsidR="0081073C" w:rsidRDefault="0081073C">
            <w:pPr>
              <w:rPr>
                <w:rFonts w:ascii="TH SarabunPSK" w:eastAsia="TH SarabunPSK" w:hAnsi="TH SarabunPSK" w:cs="TH SarabunPSK"/>
                <w:sz w:val="28"/>
              </w:rPr>
              <w:pPrChange w:id="2024" w:author="Radshadaporn Janta" w:date="2024-10-02T06:38:00Z">
                <w:pPr>
                  <w:jc w:val="center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กรมทรัพยากรน้ำบาดาล</w:t>
            </w:r>
          </w:p>
        </w:tc>
        <w:tc>
          <w:tcPr>
            <w:tcW w:w="1088" w:type="dxa"/>
            <w:tcPrChange w:id="2025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41C5E2D9" w14:textId="19CFA0FC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Data Provider</w:t>
            </w:r>
          </w:p>
        </w:tc>
        <w:tc>
          <w:tcPr>
            <w:tcW w:w="1401" w:type="dxa"/>
            <w:tcPrChange w:id="2026" w:author="PALITA TORJAROEN" w:date="2024-10-04T09:58:00Z" w16du:dateUtc="2024-10-04T02:58:00Z">
              <w:tcPr>
                <w:tcW w:w="1401" w:type="dxa"/>
              </w:tcPr>
            </w:tcPrChange>
          </w:tcPr>
          <w:p w14:paraId="0E040180" w14:textId="53D46D38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tcPrChange w:id="2027" w:author="PALITA TORJAROEN" w:date="2024-10-04T09:58:00Z" w16du:dateUtc="2024-10-04T02:58:00Z">
              <w:tcPr>
                <w:tcW w:w="2268" w:type="dxa"/>
              </w:tcPr>
            </w:tcPrChange>
          </w:tcPr>
          <w:p w14:paraId="05079D34" w14:textId="4F835CE7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ให้ข้อมูลอุทกธรณีวิทยา อุทกธรณีเคมีและคุณภาพน้ำบาดาลของบ่อน้ำพุร้อน เพื่อใช้ในการวิจัย และมีทีมงานร่วมสำรวจและลงพื้นที่ร่วมกัน</w:t>
            </w:r>
          </w:p>
        </w:tc>
        <w:tc>
          <w:tcPr>
            <w:tcW w:w="1134" w:type="dxa"/>
            <w:tcPrChange w:id="2028" w:author="PALITA TORJAROEN" w:date="2024-10-04T09:58:00Z" w16du:dateUtc="2024-10-04T02:58:00Z">
              <w:tcPr>
                <w:tcW w:w="1134" w:type="dxa"/>
              </w:tcPr>
            </w:tcPrChange>
          </w:tcPr>
          <w:p w14:paraId="5AADCF50" w14:textId="22BDC3DA" w:rsidR="0081073C" w:rsidRDefault="0081073C">
            <w:pPr>
              <w:jc w:val="right"/>
              <w:rPr>
                <w:rFonts w:ascii="TH SarabunPSK" w:eastAsia="TH SarabunPSK" w:hAnsi="TH SarabunPSK" w:cs="TH SarabunPSK"/>
                <w:sz w:val="28"/>
              </w:rPr>
              <w:pPrChange w:id="2029" w:author="Radshadaporn Janta" w:date="2024-10-02T06:38:00Z">
                <w:pPr>
                  <w:jc w:val="center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-</w:t>
            </w:r>
          </w:p>
        </w:tc>
      </w:tr>
      <w:tr w:rsidR="00474F65" w:rsidRPr="00E61FB6" w14:paraId="4EBCDE13" w14:textId="77777777" w:rsidTr="00A72B03">
        <w:tblPrEx>
          <w:tblPrExChange w:id="2030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031" w:author="Radshadaporn Janta" w:date="2024-10-02T14:35:00Z"/>
          <w:trPrChange w:id="2032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033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48E11AA7" w14:textId="4E0F2B95" w:rsidR="00474F65" w:rsidRPr="21B5DE9A" w:rsidDel="76EA0C29" w:rsidRDefault="00474F65" w:rsidP="0081073C">
            <w:pPr>
              <w:jc w:val="center"/>
              <w:rPr>
                <w:ins w:id="2034" w:author="Radshadaporn Janta" w:date="2024-10-02T14:35:00Z" w16du:dateUtc="2024-10-02T07:35:00Z"/>
                <w:rFonts w:ascii="TH SarabunPSK" w:eastAsia="Cordia New" w:hAnsi="TH SarabunPSK" w:cs="TH SarabunPSK"/>
                <w:sz w:val="28"/>
              </w:rPr>
            </w:pPr>
            <w:ins w:id="2035" w:author="Radshadaporn Janta" w:date="2024-10-02T14:35:00Z" w16du:dateUtc="2024-10-02T07:35:00Z">
              <w:r>
                <w:rPr>
                  <w:rFonts w:ascii="TH SarabunPSK" w:eastAsia="Cordia New" w:hAnsi="TH SarabunPSK" w:cs="TH SarabunPSK"/>
                  <w:sz w:val="28"/>
                </w:rPr>
                <w:t>11</w:t>
              </w:r>
            </w:ins>
          </w:p>
        </w:tc>
        <w:tc>
          <w:tcPr>
            <w:tcW w:w="686" w:type="dxa"/>
            <w:tcPrChange w:id="2036" w:author="PALITA TORJAROEN" w:date="2024-10-04T09:58:00Z" w16du:dateUtc="2024-10-04T02:58:00Z">
              <w:tcPr>
                <w:tcW w:w="686" w:type="dxa"/>
              </w:tcPr>
            </w:tcPrChange>
          </w:tcPr>
          <w:p w14:paraId="7EC86799" w14:textId="77777777" w:rsidR="00474F65" w:rsidRPr="21B5DE9A" w:rsidRDefault="00474F65" w:rsidP="0081073C">
            <w:pPr>
              <w:jc w:val="center"/>
              <w:rPr>
                <w:ins w:id="2037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038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693B4287" w14:textId="2EF1EF1C" w:rsidR="00474F65" w:rsidRPr="21B5DE9A" w:rsidRDefault="002D7758" w:rsidP="0081073C">
            <w:pPr>
              <w:rPr>
                <w:ins w:id="2039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  <w:ins w:id="2040" w:author="Radshadaporn Janta" w:date="2024-10-02T14:35:00Z" w16du:dateUtc="2024-10-02T07:35:00Z">
              <w:r w:rsidRPr="002D7758">
                <w:rPr>
                  <w:rFonts w:ascii="TH SarabunPSK" w:eastAsia="TH SarabunPSK" w:hAnsi="TH SarabunPSK" w:cs="TH SarabunPSK"/>
                  <w:sz w:val="28"/>
                  <w:cs/>
                </w:rPr>
                <w:t>สถาบันสารสนเทศทรัพยากรน้ำ (องค์การมหาชน)</w:t>
              </w:r>
            </w:ins>
          </w:p>
        </w:tc>
        <w:tc>
          <w:tcPr>
            <w:tcW w:w="1088" w:type="dxa"/>
            <w:tcPrChange w:id="2041" w:author="PALITA TORJAROEN" w:date="2024-10-04T09:58:00Z" w16du:dateUtc="2024-10-04T02:58:00Z">
              <w:tcPr>
                <w:tcW w:w="1088" w:type="dxa"/>
              </w:tcPr>
            </w:tcPrChange>
          </w:tcPr>
          <w:p w14:paraId="21742F41" w14:textId="77777777" w:rsidR="00474F65" w:rsidRPr="21B5DE9A" w:rsidRDefault="00474F65" w:rsidP="0081073C">
            <w:pPr>
              <w:jc w:val="center"/>
              <w:rPr>
                <w:ins w:id="2042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401" w:type="dxa"/>
            <w:tcPrChange w:id="2043" w:author="PALITA TORJAROEN" w:date="2024-10-04T09:58:00Z" w16du:dateUtc="2024-10-04T02:58:00Z">
              <w:tcPr>
                <w:tcW w:w="1401" w:type="dxa"/>
              </w:tcPr>
            </w:tcPrChange>
          </w:tcPr>
          <w:p w14:paraId="01458DE9" w14:textId="77777777" w:rsidR="00474F65" w:rsidRPr="21B5DE9A" w:rsidRDefault="00474F65" w:rsidP="0081073C">
            <w:pPr>
              <w:jc w:val="center"/>
              <w:rPr>
                <w:ins w:id="2044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2268" w:type="dxa"/>
            <w:tcPrChange w:id="2045" w:author="PALITA TORJAROEN" w:date="2024-10-04T09:58:00Z" w16du:dateUtc="2024-10-04T02:58:00Z">
              <w:tcPr>
                <w:tcW w:w="2268" w:type="dxa"/>
              </w:tcPr>
            </w:tcPrChange>
          </w:tcPr>
          <w:p w14:paraId="6461C715" w14:textId="77777777" w:rsidR="00474F65" w:rsidRPr="21B5DE9A" w:rsidRDefault="00474F65" w:rsidP="0081073C">
            <w:pPr>
              <w:jc w:val="center"/>
              <w:rPr>
                <w:ins w:id="2046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134" w:type="dxa"/>
            <w:tcPrChange w:id="2047" w:author="PALITA TORJAROEN" w:date="2024-10-04T09:58:00Z" w16du:dateUtc="2024-10-04T02:58:00Z">
              <w:tcPr>
                <w:tcW w:w="1134" w:type="dxa"/>
              </w:tcPr>
            </w:tcPrChange>
          </w:tcPr>
          <w:p w14:paraId="161F6D9D" w14:textId="77777777" w:rsidR="00474F65" w:rsidRPr="21B5DE9A" w:rsidRDefault="00474F65" w:rsidP="0081073C">
            <w:pPr>
              <w:jc w:val="right"/>
              <w:rPr>
                <w:ins w:id="2048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</w:tr>
      <w:tr w:rsidR="0081073C" w:rsidRPr="00E61FB6" w14:paraId="79BF7B00" w14:textId="77777777" w:rsidTr="00A72B03">
        <w:trPr>
          <w:trHeight w:val="300"/>
          <w:trPrChange w:id="2049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050" w:author="PALITA TORJAROEN" w:date="2024-10-04T09:58:00Z" w16du:dateUtc="2024-10-04T02:58:00Z">
              <w:tcPr>
                <w:tcW w:w="561" w:type="dxa"/>
              </w:tcPr>
            </w:tcPrChange>
          </w:tcPr>
          <w:p w14:paraId="3963ECE1" w14:textId="7DBB584D" w:rsidR="0081073C" w:rsidRDefault="0081073C" w:rsidP="0081073C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del w:id="2051" w:author="Radshadaporn Janta" w:date="2024-10-02T06:27:00Z">
              <w:r w:rsidRPr="21B5DE9A" w:rsidDel="76EA0C29">
                <w:rPr>
                  <w:rFonts w:ascii="TH SarabunPSK" w:eastAsia="Cordia New" w:hAnsi="TH SarabunPSK" w:cs="TH SarabunPSK"/>
                  <w:sz w:val="28"/>
                </w:rPr>
                <w:lastRenderedPageBreak/>
                <w:delText>8</w:delText>
              </w:r>
            </w:del>
            <w:ins w:id="2052" w:author="Radshadaporn Janta" w:date="2024-10-02T14:35:00Z" w16du:dateUtc="2024-10-02T07:35:00Z">
              <w:r w:rsidR="007A4EC1">
                <w:rPr>
                  <w:rFonts w:ascii="TH SarabunPSK" w:eastAsia="Cordia New" w:hAnsi="TH SarabunPSK" w:cs="TH SarabunPSK"/>
                  <w:sz w:val="28"/>
                </w:rPr>
                <w:t>12</w:t>
              </w:r>
            </w:ins>
          </w:p>
        </w:tc>
        <w:tc>
          <w:tcPr>
            <w:tcW w:w="686" w:type="dxa"/>
            <w:tcPrChange w:id="2053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427F1953" w14:textId="251BFB60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2566-2568</w:t>
            </w:r>
          </w:p>
        </w:tc>
        <w:tc>
          <w:tcPr>
            <w:tcW w:w="1890" w:type="dxa"/>
            <w:tcPrChange w:id="2054" w:author="PALITA TORJAROEN" w:date="2024-10-04T09:58:00Z" w16du:dateUtc="2024-10-04T02:58:00Z">
              <w:tcPr>
                <w:tcW w:w="1686" w:type="dxa"/>
              </w:tcPr>
            </w:tcPrChange>
          </w:tcPr>
          <w:p w14:paraId="1BA5BE50" w14:textId="5D5B60CA" w:rsidR="0081073C" w:rsidRDefault="0081073C">
            <w:pPr>
              <w:rPr>
                <w:rFonts w:ascii="TH SarabunPSK" w:eastAsia="TH SarabunPSK" w:hAnsi="TH SarabunPSK" w:cs="TH SarabunPSK"/>
                <w:sz w:val="28"/>
              </w:rPr>
              <w:pPrChange w:id="2055" w:author="Radshadaporn Janta" w:date="2024-10-02T06:38:00Z">
                <w:pPr>
                  <w:jc w:val="center"/>
                </w:pPr>
              </w:pPrChange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สถาบันเทคโนโลยีนิวเคลียร์แห่งชาติ (องค์การมหาชน)</w:t>
            </w:r>
          </w:p>
        </w:tc>
        <w:tc>
          <w:tcPr>
            <w:tcW w:w="1088" w:type="dxa"/>
            <w:tcPrChange w:id="2056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53CDBA7A" w14:textId="635DC2B5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Data Provider</w:t>
            </w:r>
          </w:p>
        </w:tc>
        <w:tc>
          <w:tcPr>
            <w:tcW w:w="1401" w:type="dxa"/>
            <w:tcPrChange w:id="2057" w:author="PALITA TORJAROEN" w:date="2024-10-04T09:58:00Z" w16du:dateUtc="2024-10-04T02:58:00Z">
              <w:tcPr>
                <w:tcW w:w="1401" w:type="dxa"/>
              </w:tcPr>
            </w:tcPrChange>
          </w:tcPr>
          <w:p w14:paraId="07EAA475" w14:textId="6D1FE031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-</w:t>
            </w:r>
          </w:p>
        </w:tc>
        <w:tc>
          <w:tcPr>
            <w:tcW w:w="2268" w:type="dxa"/>
            <w:tcPrChange w:id="2058" w:author="PALITA TORJAROEN" w:date="2024-10-04T09:58:00Z" w16du:dateUtc="2024-10-04T02:58:00Z">
              <w:tcPr>
                <w:tcW w:w="2268" w:type="dxa"/>
              </w:tcPr>
            </w:tcPrChange>
          </w:tcPr>
          <w:p w14:paraId="7F249670" w14:textId="0CAE4A0E" w:rsidR="0081073C" w:rsidRDefault="0081073C" w:rsidP="0081073C">
            <w:pPr>
              <w:rPr>
                <w:rFonts w:ascii="TH SarabunPSK" w:eastAsia="TH SarabunPSK" w:hAnsi="TH SarabunPSK" w:cs="TH SarabunPSK"/>
                <w:sz w:val="28"/>
              </w:rPr>
            </w:pPr>
            <w:r w:rsidRPr="21B5DE9A">
              <w:rPr>
                <w:rFonts w:ascii="TH SarabunPSK" w:eastAsia="TH SarabunPSK" w:hAnsi="TH SarabunPSK" w:cs="TH SarabunPSK"/>
                <w:sz w:val="28"/>
              </w:rPr>
              <w:t>ให้ความอนุเคราะห์ข้อมูลไอโซโทปเสถียรของน้ำฝนและน้ำบาดาล โดยกลุ่มวิจัยจะดำเนินการประเมินแหล่งที่มาของน้ำพุร้อน</w:t>
            </w:r>
          </w:p>
        </w:tc>
        <w:tc>
          <w:tcPr>
            <w:tcW w:w="1134" w:type="dxa"/>
            <w:tcPrChange w:id="2059" w:author="PALITA TORJAROEN" w:date="2024-10-04T09:58:00Z" w16du:dateUtc="2024-10-04T02:58:00Z">
              <w:tcPr>
                <w:tcW w:w="1134" w:type="dxa"/>
              </w:tcPr>
            </w:tcPrChange>
          </w:tcPr>
          <w:p w14:paraId="7D4D533A" w14:textId="64AC5889" w:rsidR="0081073C" w:rsidRDefault="0081073C" w:rsidP="0081073C">
            <w:pPr>
              <w:jc w:val="center"/>
              <w:rPr>
                <w:ins w:id="2060" w:author="Radshadaporn Janta" w:date="2024-10-02T06:29:00Z" w16du:dateUtc="2024-10-02T06:29:25Z"/>
                <w:rFonts w:ascii="TH SarabunPSK" w:eastAsia="TH SarabunPSK" w:hAnsi="TH SarabunPSK" w:cs="TH SarabunPSK"/>
                <w:sz w:val="28"/>
              </w:rPr>
            </w:pPr>
            <w:del w:id="2061" w:author="Radshadaporn Janta" w:date="2024-10-02T06:29:00Z">
              <w:r w:rsidRPr="21B5DE9A" w:rsidDel="76EA0C29">
                <w:rPr>
                  <w:rFonts w:ascii="TH SarabunPSK" w:eastAsia="TH SarabunPSK" w:hAnsi="TH SarabunPSK" w:cs="TH SarabunPSK"/>
                  <w:sz w:val="28"/>
                </w:rPr>
                <w:delText>-</w:delText>
              </w:r>
            </w:del>
          </w:p>
          <w:p w14:paraId="47BF0A14" w14:textId="3ED2467F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A4EC1" w:rsidRPr="00E61FB6" w14:paraId="5AFAB2A7" w14:textId="77777777" w:rsidTr="00A72B03">
        <w:tblPrEx>
          <w:tblPrExChange w:id="206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063" w:author="Radshadaporn Janta" w:date="2024-10-02T14:35:00Z"/>
          <w:trPrChange w:id="206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06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65933769" w14:textId="3DC9A4EE" w:rsidR="007A4EC1" w:rsidRPr="21B5DE9A" w:rsidDel="76EA0C29" w:rsidRDefault="00122587" w:rsidP="0081073C">
            <w:pPr>
              <w:jc w:val="center"/>
              <w:rPr>
                <w:ins w:id="2066" w:author="Radshadaporn Janta" w:date="2024-10-02T14:35:00Z" w16du:dateUtc="2024-10-02T07:35:00Z"/>
                <w:rFonts w:ascii="TH SarabunPSK" w:eastAsia="Cordia New" w:hAnsi="TH SarabunPSK" w:cs="TH SarabunPSK"/>
                <w:sz w:val="28"/>
              </w:rPr>
            </w:pPr>
            <w:ins w:id="2067" w:author="Radshadaporn Janta" w:date="2024-10-02T14:36:00Z" w16du:dateUtc="2024-10-02T07:36:00Z">
              <w:r>
                <w:rPr>
                  <w:rFonts w:ascii="TH SarabunPSK" w:eastAsia="Cordia New" w:hAnsi="TH SarabunPSK" w:cs="TH SarabunPSK" w:hint="cs"/>
                  <w:sz w:val="28"/>
                  <w:cs/>
                </w:rPr>
                <w:t>13</w:t>
              </w:r>
            </w:ins>
          </w:p>
        </w:tc>
        <w:tc>
          <w:tcPr>
            <w:tcW w:w="686" w:type="dxa"/>
            <w:tcPrChange w:id="2068" w:author="PALITA TORJAROEN" w:date="2024-10-04T09:58:00Z" w16du:dateUtc="2024-10-04T02:58:00Z">
              <w:tcPr>
                <w:tcW w:w="686" w:type="dxa"/>
              </w:tcPr>
            </w:tcPrChange>
          </w:tcPr>
          <w:p w14:paraId="5BC1B0E7" w14:textId="77777777" w:rsidR="007A4EC1" w:rsidRPr="21B5DE9A" w:rsidRDefault="007A4EC1" w:rsidP="0081073C">
            <w:pPr>
              <w:jc w:val="center"/>
              <w:rPr>
                <w:ins w:id="2069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07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30AC6E21" w14:textId="2E63FE72" w:rsidR="007A4EC1" w:rsidRPr="21B5DE9A" w:rsidRDefault="00122587" w:rsidP="0081073C">
            <w:pPr>
              <w:rPr>
                <w:ins w:id="2071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  <w:ins w:id="2072" w:author="Radshadaporn Janta" w:date="2024-10-02T14:36:00Z" w16du:dateUtc="2024-10-02T07:36:00Z">
              <w:r>
                <w:rPr>
                  <w:rFonts w:ascii="TH SarabunPSK" w:eastAsia="TH SarabunPSK" w:hAnsi="TH SarabunPSK" w:cs="TH SarabunPSK" w:hint="cs"/>
                  <w:sz w:val="28"/>
                  <w:cs/>
                </w:rPr>
                <w:t>สถาบันวิจัยดาราศาสตร์แห่งชาติ (องค์การมหาชน)</w:t>
              </w:r>
            </w:ins>
          </w:p>
        </w:tc>
        <w:tc>
          <w:tcPr>
            <w:tcW w:w="1088" w:type="dxa"/>
            <w:tcPrChange w:id="2073" w:author="PALITA TORJAROEN" w:date="2024-10-04T09:58:00Z" w16du:dateUtc="2024-10-04T02:58:00Z">
              <w:tcPr>
                <w:tcW w:w="1088" w:type="dxa"/>
              </w:tcPr>
            </w:tcPrChange>
          </w:tcPr>
          <w:p w14:paraId="6209A427" w14:textId="4DA91764" w:rsidR="007A4EC1" w:rsidRPr="21B5DE9A" w:rsidRDefault="007B4E35" w:rsidP="0081073C">
            <w:pPr>
              <w:jc w:val="center"/>
              <w:rPr>
                <w:ins w:id="2074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  <w:ins w:id="2075" w:author="Radshadaporn Janta" w:date="2024-10-02T14:41:00Z" w16du:dateUtc="2024-10-02T07:41:00Z">
              <w:r w:rsidRPr="007B4E35">
                <w:rPr>
                  <w:rFonts w:ascii="TH SarabunPSK" w:eastAsia="TH SarabunPSK" w:hAnsi="TH SarabunPSK" w:cs="TH SarabunPSK"/>
                  <w:sz w:val="28"/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076" w:author="PALITA TORJAROEN" w:date="2024-10-04T09:58:00Z" w16du:dateUtc="2024-10-04T02:58:00Z">
              <w:tcPr>
                <w:tcW w:w="1401" w:type="dxa"/>
              </w:tcPr>
            </w:tcPrChange>
          </w:tcPr>
          <w:p w14:paraId="26EB66E7" w14:textId="77777777" w:rsidR="007A4EC1" w:rsidRPr="21B5DE9A" w:rsidRDefault="007A4EC1" w:rsidP="0081073C">
            <w:pPr>
              <w:jc w:val="center"/>
              <w:rPr>
                <w:ins w:id="2077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2268" w:type="dxa"/>
            <w:tcPrChange w:id="2078" w:author="PALITA TORJAROEN" w:date="2024-10-04T09:58:00Z" w16du:dateUtc="2024-10-04T02:58:00Z">
              <w:tcPr>
                <w:tcW w:w="2268" w:type="dxa"/>
              </w:tcPr>
            </w:tcPrChange>
          </w:tcPr>
          <w:p w14:paraId="2FD773A0" w14:textId="77777777" w:rsidR="007A4EC1" w:rsidRPr="21B5DE9A" w:rsidRDefault="007A4EC1" w:rsidP="0081073C">
            <w:pPr>
              <w:rPr>
                <w:ins w:id="2079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134" w:type="dxa"/>
            <w:tcPrChange w:id="2080" w:author="PALITA TORJAROEN" w:date="2024-10-04T09:58:00Z" w16du:dateUtc="2024-10-04T02:58:00Z">
              <w:tcPr>
                <w:tcW w:w="1134" w:type="dxa"/>
              </w:tcPr>
            </w:tcPrChange>
          </w:tcPr>
          <w:p w14:paraId="777B9471" w14:textId="77777777" w:rsidR="007A4EC1" w:rsidRPr="21B5DE9A" w:rsidDel="76EA0C29" w:rsidRDefault="007A4EC1" w:rsidP="0081073C">
            <w:pPr>
              <w:jc w:val="center"/>
              <w:rPr>
                <w:ins w:id="2081" w:author="Radshadaporn Janta" w:date="2024-10-02T14:35:00Z" w16du:dateUtc="2024-10-02T07:35:00Z"/>
                <w:rFonts w:ascii="TH SarabunPSK" w:eastAsia="TH SarabunPSK" w:hAnsi="TH SarabunPSK" w:cs="TH SarabunPSK"/>
                <w:sz w:val="28"/>
              </w:rPr>
            </w:pPr>
          </w:p>
        </w:tc>
      </w:tr>
      <w:tr w:rsidR="0081073C" w14:paraId="3B3D6F5E" w14:textId="77777777" w:rsidTr="00A72B03">
        <w:trPr>
          <w:trHeight w:val="300"/>
          <w:ins w:id="2082" w:author="Radshadaporn Janta" w:date="2024-10-02T06:29:00Z"/>
          <w:trPrChange w:id="2083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9067" w:type="dxa"/>
            <w:gridSpan w:val="7"/>
            <w:tcPrChange w:id="2084" w:author="PALITA TORJAROEN" w:date="2024-10-04T09:58:00Z" w16du:dateUtc="2024-10-04T02:58:00Z">
              <w:tcPr>
                <w:tcW w:w="9067" w:type="dxa"/>
                <w:gridSpan w:val="9"/>
              </w:tcPr>
            </w:tcPrChange>
          </w:tcPr>
          <w:p w14:paraId="7FFD1D10" w14:textId="3A3AB2AB" w:rsidR="0081073C" w:rsidRDefault="0081073C" w:rsidP="0081073C">
            <w:pPr>
              <w:spacing w:line="259" w:lineRule="auto"/>
              <w:rPr>
                <w:rFonts w:ascii="TH SarabunPSK" w:eastAsia="Cordia New" w:hAnsi="TH SarabunPSK" w:cs="TH SarabunPSK"/>
                <w:sz w:val="28"/>
              </w:rPr>
            </w:pPr>
            <w:ins w:id="2085" w:author="Radshadaporn Janta" w:date="2024-10-02T06:35:00Z">
              <w:r w:rsidRPr="21B5DE9A">
                <w:rPr>
                  <w:rFonts w:ascii="TH SarabunPSK" w:eastAsia="Cordia New" w:hAnsi="TH SarabunPSK" w:cs="TH SarabunPSK"/>
                  <w:sz w:val="28"/>
                </w:rPr>
                <w:t>หน่วยงานในต่างประเทศที่ร่วมดำเนินการ</w:t>
              </w:r>
            </w:ins>
          </w:p>
        </w:tc>
      </w:tr>
      <w:tr w:rsidR="0081073C" w14:paraId="1211B79F" w14:textId="77777777" w:rsidTr="00A72B03">
        <w:trPr>
          <w:trHeight w:val="300"/>
          <w:ins w:id="2086" w:author="Radshadaporn Janta" w:date="2024-10-02T06:31:00Z"/>
          <w:trPrChange w:id="2087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088" w:author="PALITA TORJAROEN" w:date="2024-10-04T09:58:00Z" w16du:dateUtc="2024-10-04T02:58:00Z">
              <w:tcPr>
                <w:tcW w:w="561" w:type="dxa"/>
              </w:tcPr>
            </w:tcPrChange>
          </w:tcPr>
          <w:p w14:paraId="008BEFBA" w14:textId="2DB07A66" w:rsidR="0081073C" w:rsidRDefault="0081073C" w:rsidP="0081073C">
            <w:pPr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ins w:id="2089" w:author="Radshadaporn Janta" w:date="2024-10-02T06:35:00Z">
              <w:r w:rsidRPr="21B5DE9A">
                <w:rPr>
                  <w:rFonts w:ascii="TH SarabunPSK" w:eastAsia="Cordia New" w:hAnsi="TH SarabunPSK" w:cs="TH SarabunPSK"/>
                  <w:sz w:val="28"/>
                </w:rPr>
                <w:t>1</w:t>
              </w:r>
            </w:ins>
          </w:p>
        </w:tc>
        <w:tc>
          <w:tcPr>
            <w:tcW w:w="686" w:type="dxa"/>
            <w:tcPrChange w:id="2090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47EE9A8C" w14:textId="7C16A452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091" w:author="PALITA TORJAROEN" w:date="2024-10-04T09:58:00Z" w16du:dateUtc="2024-10-04T02:58:00Z">
              <w:tcPr>
                <w:tcW w:w="1686" w:type="dxa"/>
              </w:tcPr>
            </w:tcPrChange>
          </w:tcPr>
          <w:p w14:paraId="2CC8947D" w14:textId="0DD47D8D" w:rsidR="0081073C" w:rsidRDefault="0081073C">
            <w:pPr>
              <w:rPr>
                <w:rFonts w:ascii="TH SarabunPSK" w:eastAsia="TH SarabunPSK" w:hAnsi="TH SarabunPSK" w:cs="TH SarabunPSK"/>
                <w:sz w:val="28"/>
              </w:rPr>
              <w:pPrChange w:id="2092" w:author="Radshadaporn Janta" w:date="2024-10-02T06:39:00Z">
                <w:pPr>
                  <w:jc w:val="center"/>
                </w:pPr>
              </w:pPrChange>
            </w:pPr>
            <w:ins w:id="2093" w:author="Radshadaporn Janta" w:date="2024-10-02T06:40:00Z">
              <w:r w:rsidRPr="21B5DE9A">
                <w:rPr>
                  <w:rFonts w:ascii="TH SarabunPSK" w:eastAsia="TH SarabunPSK" w:hAnsi="TH SarabunPSK" w:cs="TH SarabunPSK"/>
                  <w:sz w:val="28"/>
                </w:rPr>
                <w:t>Biotechnology Research Center and Department of Biotechnology, Toyama Prefectural University, Japan</w:t>
              </w:r>
            </w:ins>
          </w:p>
        </w:tc>
        <w:tc>
          <w:tcPr>
            <w:tcW w:w="1088" w:type="dxa"/>
            <w:tcPrChange w:id="2094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4269B140" w14:textId="41BC1EB7" w:rsidR="0081073C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ins w:id="2095" w:author="Radshadaporn Janta" w:date="2024-10-02T14:40:00Z" w16du:dateUtc="2024-10-02T07:40:00Z">
              <w:r w:rsidRPr="007B4E35">
                <w:rPr>
                  <w:rFonts w:ascii="TH SarabunPSK" w:eastAsia="TH SarabunPSK" w:hAnsi="TH SarabunPSK" w:cs="TH SarabunPSK"/>
                  <w:sz w:val="28"/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096" w:author="PALITA TORJAROEN" w:date="2024-10-04T09:58:00Z" w16du:dateUtc="2024-10-04T02:58:00Z">
              <w:tcPr>
                <w:tcW w:w="1401" w:type="dxa"/>
              </w:tcPr>
            </w:tcPrChange>
          </w:tcPr>
          <w:p w14:paraId="21085EEB" w14:textId="2BEA13E7" w:rsidR="0081073C" w:rsidRDefault="0081073C">
            <w:pPr>
              <w:rPr>
                <w:rFonts w:ascii="TH SarabunPSK" w:eastAsia="TH SarabunPSK" w:hAnsi="TH SarabunPSK" w:cs="TH SarabunPSK"/>
                <w:sz w:val="28"/>
              </w:rPr>
              <w:pPrChange w:id="2097" w:author="Radshadaporn Janta" w:date="2024-10-02T06:39:00Z">
                <w:pPr>
                  <w:jc w:val="center"/>
                </w:pPr>
              </w:pPrChange>
            </w:pPr>
          </w:p>
        </w:tc>
        <w:tc>
          <w:tcPr>
            <w:tcW w:w="2268" w:type="dxa"/>
            <w:tcPrChange w:id="2098" w:author="PALITA TORJAROEN" w:date="2024-10-04T09:58:00Z" w16du:dateUtc="2024-10-04T02:58:00Z">
              <w:tcPr>
                <w:tcW w:w="2268" w:type="dxa"/>
              </w:tcPr>
            </w:tcPrChange>
          </w:tcPr>
          <w:p w14:paraId="10698D16" w14:textId="612A09DF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134" w:type="dxa"/>
            <w:tcPrChange w:id="2099" w:author="PALITA TORJAROEN" w:date="2024-10-04T09:58:00Z" w16du:dateUtc="2024-10-04T02:58:00Z">
              <w:tcPr>
                <w:tcW w:w="1134" w:type="dxa"/>
              </w:tcPr>
            </w:tcPrChange>
          </w:tcPr>
          <w:p w14:paraId="2D326622" w14:textId="3271C17C" w:rsidR="0081073C" w:rsidRDefault="0081073C" w:rsidP="0081073C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18567363" w14:textId="77777777" w:rsidTr="00A72B03">
        <w:trPr>
          <w:trHeight w:val="300"/>
          <w:trPrChange w:id="2100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101" w:author="PALITA TORJAROEN" w:date="2024-10-04T09:58:00Z" w16du:dateUtc="2024-10-04T02:58:00Z">
              <w:tcPr>
                <w:tcW w:w="561" w:type="dxa"/>
              </w:tcPr>
            </w:tcPrChange>
          </w:tcPr>
          <w:p w14:paraId="47623BB1" w14:textId="55410F35" w:rsidR="007B4E35" w:rsidRDefault="007B4E35" w:rsidP="007B4E35">
            <w:pPr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ins w:id="2102" w:author="Radshadaporn Janta" w:date="2024-10-02T06:40:00Z">
              <w:r w:rsidRPr="21B5DE9A">
                <w:rPr>
                  <w:rFonts w:ascii="TH SarabunPSK" w:eastAsia="Cordia New" w:hAnsi="TH SarabunPSK" w:cs="TH SarabunPSK"/>
                  <w:sz w:val="28"/>
                </w:rPr>
                <w:t>2</w:t>
              </w:r>
            </w:ins>
          </w:p>
        </w:tc>
        <w:tc>
          <w:tcPr>
            <w:tcW w:w="686" w:type="dxa"/>
            <w:tcPrChange w:id="2103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0CE8ED76" w14:textId="57C433EF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104" w:author="PALITA TORJAROEN" w:date="2024-10-04T09:58:00Z" w16du:dateUtc="2024-10-04T02:58:00Z">
              <w:tcPr>
                <w:tcW w:w="1686" w:type="dxa"/>
              </w:tcPr>
            </w:tcPrChange>
          </w:tcPr>
          <w:p w14:paraId="7DDB2FFC" w14:textId="56740575" w:rsidR="007B4E35" w:rsidRDefault="007B4E35" w:rsidP="007B4E35">
            <w:pPr>
              <w:rPr>
                <w:rFonts w:ascii="TH SarabunPSK" w:eastAsia="TH SarabunPSK" w:hAnsi="TH SarabunPSK" w:cs="TH SarabunPSK"/>
                <w:sz w:val="28"/>
              </w:rPr>
            </w:pPr>
            <w:ins w:id="2105" w:author="Radshadaporn Janta" w:date="2024-10-02T14:38:00Z" w16du:dateUtc="2024-10-02T07:38:00Z">
              <w:r w:rsidRPr="00AE69BB">
                <w:rPr>
                  <w:rFonts w:ascii="TH SarabunPSK" w:eastAsia="TH SarabunPSK" w:hAnsi="TH SarabunPSK" w:cs="TH SarabunPSK"/>
                  <w:sz w:val="28"/>
                </w:rPr>
                <w:t>Department of Biotechnology, Graduate School of Agricultural and Life Sciences, The University of Tokyo, Bunkyo-ku, Tokyo, Japan</w:t>
              </w:r>
            </w:ins>
          </w:p>
        </w:tc>
        <w:tc>
          <w:tcPr>
            <w:tcW w:w="1088" w:type="dxa"/>
            <w:tcPrChange w:id="2106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34387B30" w14:textId="62A82158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ins w:id="2107" w:author="Radshadaporn Janta" w:date="2024-10-02T14:41:00Z" w16du:dateUtc="2024-10-02T07:41:00Z">
              <w:r w:rsidRPr="00121DB4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108" w:author="PALITA TORJAROEN" w:date="2024-10-04T09:58:00Z" w16du:dateUtc="2024-10-04T02:58:00Z">
              <w:tcPr>
                <w:tcW w:w="1401" w:type="dxa"/>
              </w:tcPr>
            </w:tcPrChange>
          </w:tcPr>
          <w:p w14:paraId="529C6CFB" w14:textId="6ED2B1CA" w:rsidR="007B4E35" w:rsidRDefault="007B4E35">
            <w:pPr>
              <w:rPr>
                <w:rFonts w:ascii="TH SarabunPSK" w:eastAsia="TH SarabunPSK" w:hAnsi="TH SarabunPSK" w:cs="TH SarabunPSK"/>
                <w:sz w:val="28"/>
              </w:rPr>
              <w:pPrChange w:id="2109" w:author="Radshadaporn Janta" w:date="2024-10-02T06:39:00Z">
                <w:pPr>
                  <w:jc w:val="center"/>
                </w:pPr>
              </w:pPrChange>
            </w:pPr>
          </w:p>
        </w:tc>
        <w:tc>
          <w:tcPr>
            <w:tcW w:w="2268" w:type="dxa"/>
            <w:tcPrChange w:id="2110" w:author="PALITA TORJAROEN" w:date="2024-10-04T09:58:00Z" w16du:dateUtc="2024-10-04T02:58:00Z">
              <w:tcPr>
                <w:tcW w:w="2268" w:type="dxa"/>
              </w:tcPr>
            </w:tcPrChange>
          </w:tcPr>
          <w:p w14:paraId="5D900541" w14:textId="69666A17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134" w:type="dxa"/>
            <w:tcPrChange w:id="2111" w:author="PALITA TORJAROEN" w:date="2024-10-04T09:58:00Z" w16du:dateUtc="2024-10-04T02:58:00Z">
              <w:tcPr>
                <w:tcW w:w="1134" w:type="dxa"/>
              </w:tcPr>
            </w:tcPrChange>
          </w:tcPr>
          <w:p w14:paraId="74EF63C3" w14:textId="10C68310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45C3AB68" w14:textId="77777777" w:rsidTr="00A72B03">
        <w:trPr>
          <w:trHeight w:val="300"/>
          <w:trPrChange w:id="2112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113" w:author="PALITA TORJAROEN" w:date="2024-10-04T09:58:00Z" w16du:dateUtc="2024-10-04T02:58:00Z">
              <w:tcPr>
                <w:tcW w:w="561" w:type="dxa"/>
              </w:tcPr>
            </w:tcPrChange>
          </w:tcPr>
          <w:p w14:paraId="675F044D" w14:textId="3FC41AFC" w:rsidR="007B4E35" w:rsidRDefault="007B4E35" w:rsidP="007B4E35">
            <w:pPr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ins w:id="2114" w:author="Radshadaporn Janta" w:date="2024-10-02T06:42:00Z">
              <w:r w:rsidRPr="21B5DE9A">
                <w:rPr>
                  <w:rFonts w:ascii="TH SarabunPSK" w:eastAsia="Cordia New" w:hAnsi="TH SarabunPSK" w:cs="TH SarabunPSK"/>
                  <w:sz w:val="28"/>
                </w:rPr>
                <w:t>3</w:t>
              </w:r>
            </w:ins>
          </w:p>
        </w:tc>
        <w:tc>
          <w:tcPr>
            <w:tcW w:w="686" w:type="dxa"/>
            <w:tcPrChange w:id="2115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7DC80FA2" w14:textId="7D2F3173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116" w:author="PALITA TORJAROEN" w:date="2024-10-04T09:58:00Z" w16du:dateUtc="2024-10-04T02:58:00Z">
              <w:tcPr>
                <w:tcW w:w="1686" w:type="dxa"/>
              </w:tcPr>
            </w:tcPrChange>
          </w:tcPr>
          <w:p w14:paraId="2626566F" w14:textId="39CD6A84" w:rsidR="007B4E35" w:rsidRDefault="007B4E35" w:rsidP="007B4E35">
            <w:pPr>
              <w:rPr>
                <w:rFonts w:ascii="TH SarabunPSK" w:eastAsia="TH SarabunPSK" w:hAnsi="TH SarabunPSK" w:cs="TH SarabunPSK"/>
                <w:sz w:val="28"/>
              </w:rPr>
            </w:pPr>
            <w:ins w:id="2117" w:author="Radshadaporn Janta" w:date="2024-10-02T14:38:00Z" w16du:dateUtc="2024-10-02T07:38:00Z">
              <w:r w:rsidRPr="002513BF">
                <w:rPr>
                  <w:rFonts w:ascii="TH SarabunPSK" w:eastAsia="TH SarabunPSK" w:hAnsi="TH SarabunPSK" w:cs="TH SarabunPSK"/>
                  <w:sz w:val="28"/>
                </w:rPr>
                <w:t>CAS and Shandong Province Key Laboratory of Experimental Marine Biology, Center for Ocean Mega-Science, Institute of Oceanology, Chinese Academy of Sciences, China</w:t>
              </w:r>
            </w:ins>
          </w:p>
        </w:tc>
        <w:tc>
          <w:tcPr>
            <w:tcW w:w="1088" w:type="dxa"/>
            <w:tcPrChange w:id="2118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3B047144" w14:textId="671418DD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ins w:id="2119" w:author="Radshadaporn Janta" w:date="2024-10-02T14:41:00Z" w16du:dateUtc="2024-10-02T07:41:00Z">
              <w:r w:rsidRPr="00121DB4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120" w:author="PALITA TORJAROEN" w:date="2024-10-04T09:58:00Z" w16du:dateUtc="2024-10-04T02:58:00Z">
              <w:tcPr>
                <w:tcW w:w="1401" w:type="dxa"/>
              </w:tcPr>
            </w:tcPrChange>
          </w:tcPr>
          <w:p w14:paraId="390213FF" w14:textId="78A525C9" w:rsidR="007B4E35" w:rsidRDefault="007B4E35">
            <w:pPr>
              <w:rPr>
                <w:rFonts w:ascii="TH SarabunPSK" w:eastAsia="TH SarabunPSK" w:hAnsi="TH SarabunPSK" w:cs="TH SarabunPSK"/>
                <w:sz w:val="28"/>
              </w:rPr>
              <w:pPrChange w:id="2121" w:author="Radshadaporn Janta" w:date="2024-10-02T06:39:00Z">
                <w:pPr>
                  <w:jc w:val="center"/>
                </w:pPr>
              </w:pPrChange>
            </w:pPr>
          </w:p>
        </w:tc>
        <w:tc>
          <w:tcPr>
            <w:tcW w:w="2268" w:type="dxa"/>
            <w:tcPrChange w:id="2122" w:author="PALITA TORJAROEN" w:date="2024-10-04T09:58:00Z" w16du:dateUtc="2024-10-04T02:58:00Z">
              <w:tcPr>
                <w:tcW w:w="2268" w:type="dxa"/>
              </w:tcPr>
            </w:tcPrChange>
          </w:tcPr>
          <w:p w14:paraId="16FD6FC5" w14:textId="75AB5ADF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134" w:type="dxa"/>
            <w:tcPrChange w:id="2123" w:author="PALITA TORJAROEN" w:date="2024-10-04T09:58:00Z" w16du:dateUtc="2024-10-04T02:58:00Z">
              <w:tcPr>
                <w:tcW w:w="1134" w:type="dxa"/>
              </w:tcPr>
            </w:tcPrChange>
          </w:tcPr>
          <w:p w14:paraId="226A0D46" w14:textId="268734E9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04477D8F" w14:textId="77777777" w:rsidTr="00A72B03">
        <w:trPr>
          <w:trHeight w:val="300"/>
          <w:ins w:id="2124" w:author="Radshadaporn Janta" w:date="2024-10-02T06:35:00Z"/>
          <w:trPrChange w:id="2125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126" w:author="PALITA TORJAROEN" w:date="2024-10-04T09:58:00Z" w16du:dateUtc="2024-10-04T02:58:00Z">
              <w:tcPr>
                <w:tcW w:w="561" w:type="dxa"/>
              </w:tcPr>
            </w:tcPrChange>
          </w:tcPr>
          <w:p w14:paraId="1EA2BA07" w14:textId="3D59299E" w:rsidR="007B4E35" w:rsidRDefault="007B4E35" w:rsidP="007B4E35">
            <w:pPr>
              <w:spacing w:line="259" w:lineRule="auto"/>
              <w:jc w:val="center"/>
              <w:rPr>
                <w:rFonts w:ascii="TH SarabunPSK" w:eastAsia="Cordia New" w:hAnsi="TH SarabunPSK" w:cs="TH SarabunPSK"/>
                <w:sz w:val="28"/>
              </w:rPr>
            </w:pPr>
            <w:ins w:id="2127" w:author="Radshadaporn Janta" w:date="2024-10-02T06:42:00Z">
              <w:r w:rsidRPr="21B5DE9A">
                <w:rPr>
                  <w:rFonts w:ascii="TH SarabunPSK" w:eastAsia="Cordia New" w:hAnsi="TH SarabunPSK" w:cs="TH SarabunPSK"/>
                  <w:sz w:val="28"/>
                </w:rPr>
                <w:t>4</w:t>
              </w:r>
            </w:ins>
          </w:p>
        </w:tc>
        <w:tc>
          <w:tcPr>
            <w:tcW w:w="686" w:type="dxa"/>
            <w:tcPrChange w:id="2128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4BD745E0" w14:textId="11627888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890" w:type="dxa"/>
            <w:tcPrChange w:id="2129" w:author="PALITA TORJAROEN" w:date="2024-10-04T09:58:00Z" w16du:dateUtc="2024-10-04T02:58:00Z">
              <w:tcPr>
                <w:tcW w:w="1686" w:type="dxa"/>
              </w:tcPr>
            </w:tcPrChange>
          </w:tcPr>
          <w:p w14:paraId="4FAE5353" w14:textId="678DF1E8" w:rsidR="007B4E35" w:rsidRDefault="007B4E35">
            <w:pPr>
              <w:rPr>
                <w:rFonts w:ascii="TH SarabunPSK" w:eastAsia="TH SarabunPSK" w:hAnsi="TH SarabunPSK" w:cs="TH SarabunPSK"/>
                <w:sz w:val="28"/>
              </w:rPr>
              <w:pPrChange w:id="2130" w:author="Radshadaporn Janta" w:date="2024-10-02T06:39:00Z">
                <w:pPr>
                  <w:jc w:val="center"/>
                </w:pPr>
              </w:pPrChange>
            </w:pPr>
            <w:ins w:id="2131" w:author="Radshadaporn Janta" w:date="2024-10-02T14:37:00Z" w16du:dateUtc="2024-10-02T07:37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National Central University (NCU), Taiwan</w:t>
              </w:r>
            </w:ins>
          </w:p>
        </w:tc>
        <w:tc>
          <w:tcPr>
            <w:tcW w:w="1088" w:type="dxa"/>
            <w:tcPrChange w:id="2132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62439ABC" w14:textId="4B863DC7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ins w:id="2133" w:author="Radshadaporn Janta" w:date="2024-10-02T14:37:00Z" w16du:dateUtc="2024-10-02T07:37:00Z">
              <w:r w:rsidRPr="00345B94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134" w:author="PALITA TORJAROEN" w:date="2024-10-04T09:58:00Z" w16du:dateUtc="2024-10-04T02:58:00Z">
              <w:tcPr>
                <w:tcW w:w="1401" w:type="dxa"/>
              </w:tcPr>
            </w:tcPrChange>
          </w:tcPr>
          <w:p w14:paraId="24742F5A" w14:textId="0B1FFB3A" w:rsidR="007B4E35" w:rsidRDefault="007B4E35">
            <w:pPr>
              <w:rPr>
                <w:rFonts w:ascii="TH SarabunPSK" w:eastAsia="TH SarabunPSK" w:hAnsi="TH SarabunPSK" w:cs="TH SarabunPSK"/>
                <w:sz w:val="28"/>
              </w:rPr>
              <w:pPrChange w:id="2135" w:author="Radshadaporn Janta" w:date="2024-10-02T06:39:00Z">
                <w:pPr>
                  <w:jc w:val="center"/>
                </w:pPr>
              </w:pPrChange>
            </w:pPr>
          </w:p>
        </w:tc>
        <w:tc>
          <w:tcPr>
            <w:tcW w:w="2268" w:type="dxa"/>
            <w:tcPrChange w:id="2136" w:author="PALITA TORJAROEN" w:date="2024-10-04T09:58:00Z" w16du:dateUtc="2024-10-04T02:58:00Z">
              <w:tcPr>
                <w:tcW w:w="2268" w:type="dxa"/>
              </w:tcPr>
            </w:tcPrChange>
          </w:tcPr>
          <w:p w14:paraId="1F862A5A" w14:textId="77FCD5BA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ins w:id="2137" w:author="Radshadaporn Janta" w:date="2024-10-02T14:37:00Z" w16du:dateUtc="2024-10-02T07:37:00Z">
              <w:r w:rsidRPr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อุปกรณ์ เครื่องมือ</w:t>
              </w:r>
            </w:ins>
          </w:p>
        </w:tc>
        <w:tc>
          <w:tcPr>
            <w:tcW w:w="1134" w:type="dxa"/>
            <w:tcPrChange w:id="2138" w:author="PALITA TORJAROEN" w:date="2024-10-04T09:58:00Z" w16du:dateUtc="2024-10-04T02:58:00Z">
              <w:tcPr>
                <w:tcW w:w="1134" w:type="dxa"/>
              </w:tcPr>
            </w:tcPrChange>
          </w:tcPr>
          <w:p w14:paraId="446AC66D" w14:textId="424487C5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446BFA36" w14:textId="77777777" w:rsidTr="00A72B03">
        <w:trPr>
          <w:trHeight w:val="300"/>
          <w:ins w:id="2139" w:author="Radshadaporn Janta" w:date="2024-10-02T06:31:00Z"/>
          <w:trPrChange w:id="2140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141" w:author="PALITA TORJAROEN" w:date="2024-10-04T09:58:00Z" w16du:dateUtc="2024-10-04T02:58:00Z">
              <w:tcPr>
                <w:tcW w:w="561" w:type="dxa"/>
              </w:tcPr>
            </w:tcPrChange>
          </w:tcPr>
          <w:p w14:paraId="49697211" w14:textId="783C1423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lastRenderedPageBreak/>
              <w:t>5</w:t>
            </w:r>
          </w:p>
        </w:tc>
        <w:tc>
          <w:tcPr>
            <w:tcW w:w="686" w:type="dxa"/>
            <w:tcPrChange w:id="2142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0E00EE5F" w14:textId="33BB6ED9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143" w:author="PALITA TORJAROEN" w:date="2024-10-04T09:58:00Z" w16du:dateUtc="2024-10-04T02:58:00Z">
              <w:tcPr>
                <w:tcW w:w="1686" w:type="dxa"/>
              </w:tcPr>
            </w:tcPrChange>
          </w:tcPr>
          <w:p w14:paraId="2D359124" w14:textId="30A0486B" w:rsidR="007B4E35" w:rsidRDefault="007B4E35" w:rsidP="007B4E35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44" w:author="Radshadaporn Janta" w:date="2024-10-02T14:39:00Z" w16du:dateUtc="2024-10-02T07:39:00Z">
              <w:r w:rsidRPr="00FA4BD9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National Taiwan University, Taiwan</w:t>
              </w:r>
              <w:r w:rsidRPr="00FA4BD9" w:rsidDel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 </w:t>
              </w:r>
            </w:ins>
            <w:del w:id="2145" w:author="Radshadaporn Janta" w:date="2024-10-02T06:35:00Z">
              <w:r w:rsidRPr="21B5DE9A" w:rsidDel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National Central University (NCU), Taiwan</w:delText>
              </w:r>
            </w:del>
          </w:p>
        </w:tc>
        <w:tc>
          <w:tcPr>
            <w:tcW w:w="1088" w:type="dxa"/>
            <w:tcPrChange w:id="2146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3D93312C" w14:textId="50A55B18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47" w:author="Radshadaporn Janta" w:date="2024-10-02T14:41:00Z" w16du:dateUtc="2024-10-02T07:41:00Z">
              <w:r w:rsidRPr="00345B94">
                <w:rPr>
                  <w:cs/>
                </w:rPr>
                <w:t>ร่วมงานวิจัย</w:t>
              </w:r>
            </w:ins>
            <w:del w:id="2148" w:author="Radshadaporn Janta" w:date="2024-10-02T06:35:00Z">
              <w:r w:rsidRPr="21B5DE9A" w:rsidDel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ร่วมงานวิจัย</w:delText>
              </w:r>
            </w:del>
          </w:p>
        </w:tc>
        <w:tc>
          <w:tcPr>
            <w:tcW w:w="1401" w:type="dxa"/>
            <w:tcPrChange w:id="2149" w:author="PALITA TORJAROEN" w:date="2024-10-04T09:58:00Z" w16du:dateUtc="2024-10-04T02:58:00Z">
              <w:tcPr>
                <w:tcW w:w="1401" w:type="dxa"/>
              </w:tcPr>
            </w:tcPrChange>
          </w:tcPr>
          <w:p w14:paraId="50F7B7E7" w14:textId="5C6BF682" w:rsidR="007B4E35" w:rsidRDefault="007B4E35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pPrChange w:id="2150" w:author="Radshadaporn Janta" w:date="2024-10-02T06:39:00Z">
                <w:pPr>
                  <w:spacing w:line="259" w:lineRule="auto"/>
                  <w:jc w:val="center"/>
                </w:pPr>
              </w:pPrChange>
            </w:pPr>
          </w:p>
        </w:tc>
        <w:tc>
          <w:tcPr>
            <w:tcW w:w="2268" w:type="dxa"/>
            <w:tcPrChange w:id="2151" w:author="PALITA TORJAROEN" w:date="2024-10-04T09:58:00Z" w16du:dateUtc="2024-10-04T02:58:00Z">
              <w:tcPr>
                <w:tcW w:w="2268" w:type="dxa"/>
              </w:tcPr>
            </w:tcPrChange>
          </w:tcPr>
          <w:p w14:paraId="7B938974" w14:textId="6F46A22A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152" w:author="Radshadaporn Janta" w:date="2024-10-02T06:35:00Z">
              <w:r w:rsidRPr="21B5DE9A" w:rsidDel="21B5DE9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อุปกรณ์ เครื่องมือ</w:delText>
              </w:r>
            </w:del>
          </w:p>
        </w:tc>
        <w:tc>
          <w:tcPr>
            <w:tcW w:w="1134" w:type="dxa"/>
            <w:tcPrChange w:id="2153" w:author="PALITA TORJAROEN" w:date="2024-10-04T09:58:00Z" w16du:dateUtc="2024-10-04T02:58:00Z">
              <w:tcPr>
                <w:tcW w:w="1134" w:type="dxa"/>
              </w:tcPr>
            </w:tcPrChange>
          </w:tcPr>
          <w:p w14:paraId="23147032" w14:textId="10BE81C5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6B72FFAD" w14:textId="77777777" w:rsidTr="00A72B03">
        <w:tblPrEx>
          <w:tblPrExChange w:id="2154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trPrChange w:id="2155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156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477EF050" w14:textId="3AED75EE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6</w:t>
            </w:r>
          </w:p>
        </w:tc>
        <w:tc>
          <w:tcPr>
            <w:tcW w:w="686" w:type="dxa"/>
            <w:tcPrChange w:id="2157" w:author="PALITA TORJAROEN" w:date="2024-10-04T09:58:00Z" w16du:dateUtc="2024-10-04T02:58:00Z">
              <w:tcPr>
                <w:tcW w:w="686" w:type="dxa"/>
              </w:tcPr>
            </w:tcPrChange>
          </w:tcPr>
          <w:p w14:paraId="6BD613F0" w14:textId="77777777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158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0EC7C717" w14:textId="14361275" w:rsidR="007B4E35" w:rsidRPr="21B5DE9A" w:rsidRDefault="007B4E35" w:rsidP="007B4E35">
            <w:pP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59" w:author="Radshadaporn Janta" w:date="2024-10-02T14:39:00Z" w16du:dateUtc="2024-10-02T07:39:00Z">
              <w:r w:rsidRPr="00F7161B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Academia Sinica, Taiwan</w:t>
              </w:r>
            </w:ins>
            <w:del w:id="2160" w:author="Radshadaporn Janta" w:date="2024-10-02T14:37:00Z" w16du:dateUtc="2024-10-02T07:37:00Z">
              <w:r w:rsidRPr="008F14F4" w:rsidDel="006738A0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French National Research Institute for Sustainable Development (IRD)</w:delText>
              </w:r>
            </w:del>
          </w:p>
        </w:tc>
        <w:tc>
          <w:tcPr>
            <w:tcW w:w="1088" w:type="dxa"/>
            <w:tcPrChange w:id="2161" w:author="PALITA TORJAROEN" w:date="2024-10-04T09:58:00Z" w16du:dateUtc="2024-10-04T02:58:00Z">
              <w:tcPr>
                <w:tcW w:w="1088" w:type="dxa"/>
              </w:tcPr>
            </w:tcPrChange>
          </w:tcPr>
          <w:p w14:paraId="212D7C39" w14:textId="72A485AD" w:rsidR="007B4E35" w:rsidRPr="21B5DE9A" w:rsidDel="21B5DE9A" w:rsidRDefault="007B4E35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cs/>
              </w:rPr>
              <w:pPrChange w:id="2162" w:author="Radshadaporn Janta" w:date="2024-10-02T14:41:00Z" w16du:dateUtc="2024-10-02T07:41:00Z">
                <w:pPr/>
              </w:pPrChange>
            </w:pPr>
            <w:ins w:id="2163" w:author="Radshadaporn Janta" w:date="2024-10-02T14:41:00Z" w16du:dateUtc="2024-10-02T07:41:00Z">
              <w:r w:rsidRPr="00345B94">
                <w:rPr>
                  <w:cs/>
                </w:rPr>
                <w:t>ร่วมงานวิจัย</w:t>
              </w:r>
            </w:ins>
            <w:del w:id="2164" w:author="Radshadaporn Janta" w:date="2024-10-02T14:37:00Z" w16du:dateUtc="2024-10-02T07:37:00Z">
              <w:r w:rsidDel="006738A0"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delText>ร่วมงานวิจัย</w:delText>
              </w:r>
            </w:del>
          </w:p>
        </w:tc>
        <w:tc>
          <w:tcPr>
            <w:tcW w:w="1401" w:type="dxa"/>
            <w:tcPrChange w:id="2165" w:author="PALITA TORJAROEN" w:date="2024-10-04T09:58:00Z" w16du:dateUtc="2024-10-04T02:58:00Z">
              <w:tcPr>
                <w:tcW w:w="1401" w:type="dxa"/>
              </w:tcPr>
            </w:tcPrChange>
          </w:tcPr>
          <w:p w14:paraId="69035964" w14:textId="77777777" w:rsidR="007B4E35" w:rsidRDefault="007B4E35" w:rsidP="007B4E35">
            <w:pP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166" w:author="PALITA TORJAROEN" w:date="2024-10-04T09:58:00Z" w16du:dateUtc="2024-10-04T02:58:00Z">
              <w:tcPr>
                <w:tcW w:w="2268" w:type="dxa"/>
              </w:tcPr>
            </w:tcPrChange>
          </w:tcPr>
          <w:p w14:paraId="4089447E" w14:textId="77777777" w:rsidR="007B4E35" w:rsidRPr="21B5DE9A" w:rsidDel="21B5DE9A" w:rsidRDefault="007B4E35" w:rsidP="007B4E35">
            <w:pPr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167" w:author="PALITA TORJAROEN" w:date="2024-10-04T09:58:00Z" w16du:dateUtc="2024-10-04T02:58:00Z">
              <w:tcPr>
                <w:tcW w:w="1134" w:type="dxa"/>
              </w:tcPr>
            </w:tcPrChange>
          </w:tcPr>
          <w:p w14:paraId="6D157694" w14:textId="77777777" w:rsidR="007B4E35" w:rsidRDefault="007B4E35" w:rsidP="007B4E35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7B4E35" w14:paraId="4832FD25" w14:textId="77777777" w:rsidTr="00A72B03">
        <w:trPr>
          <w:trHeight w:val="300"/>
          <w:ins w:id="2168" w:author="Radshadaporn Janta" w:date="2024-10-02T06:29:00Z"/>
          <w:trPrChange w:id="2169" w:author="PALITA TORJAROEN" w:date="2024-10-04T09:58:00Z" w16du:dateUtc="2024-10-04T02:58:00Z">
            <w:trPr>
              <w:trHeight w:val="300"/>
            </w:trPr>
          </w:trPrChange>
        </w:trPr>
        <w:tc>
          <w:tcPr>
            <w:tcW w:w="600" w:type="dxa"/>
            <w:tcPrChange w:id="2170" w:author="PALITA TORJAROEN" w:date="2024-10-04T09:58:00Z" w16du:dateUtc="2024-10-04T02:58:00Z">
              <w:tcPr>
                <w:tcW w:w="561" w:type="dxa"/>
              </w:tcPr>
            </w:tcPrChange>
          </w:tcPr>
          <w:p w14:paraId="7A5999E2" w14:textId="0B3A9FC5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7</w:t>
            </w:r>
          </w:p>
        </w:tc>
        <w:tc>
          <w:tcPr>
            <w:tcW w:w="686" w:type="dxa"/>
            <w:tcPrChange w:id="2171" w:author="PALITA TORJAROEN" w:date="2024-10-04T09:58:00Z" w16du:dateUtc="2024-10-04T02:58:00Z">
              <w:tcPr>
                <w:tcW w:w="725" w:type="dxa"/>
                <w:gridSpan w:val="2"/>
              </w:tcPr>
            </w:tcPrChange>
          </w:tcPr>
          <w:p w14:paraId="25D7575F" w14:textId="33BB6ED9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172" w:author="PALITA TORJAROEN" w:date="2024-10-04T09:58:00Z" w16du:dateUtc="2024-10-04T02:58:00Z">
              <w:tcPr>
                <w:tcW w:w="1686" w:type="dxa"/>
              </w:tcPr>
            </w:tcPrChange>
          </w:tcPr>
          <w:p w14:paraId="4E272A88" w14:textId="4F17BA1B" w:rsidR="007B4E35" w:rsidRDefault="007B4E35" w:rsidP="007B4E35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73" w:author="Radshadaporn Janta" w:date="2024-10-02T14:39:00Z" w16du:dateUtc="2024-10-02T07:39:00Z">
              <w:r w:rsidRPr="00A74B8B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National Taichung University of Science and Technology, Taiwan</w:t>
              </w:r>
            </w:ins>
            <w:del w:id="2174" w:author="Radshadaporn Janta" w:date="2024-10-02T14:37:00Z" w16du:dateUtc="2024-10-02T07:37:00Z">
              <w:r w:rsidRPr="21B5DE9A" w:rsidDel="006738A0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National Central University (NCU), Taiwan</w:delText>
              </w:r>
            </w:del>
          </w:p>
        </w:tc>
        <w:tc>
          <w:tcPr>
            <w:tcW w:w="1088" w:type="dxa"/>
            <w:tcPrChange w:id="2175" w:author="PALITA TORJAROEN" w:date="2024-10-04T09:58:00Z" w16du:dateUtc="2024-10-04T02:58:00Z">
              <w:tcPr>
                <w:tcW w:w="1292" w:type="dxa"/>
                <w:gridSpan w:val="2"/>
              </w:tcPr>
            </w:tcPrChange>
          </w:tcPr>
          <w:p w14:paraId="0A7A62C9" w14:textId="2CA93582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76" w:author="Radshadaporn Janta" w:date="2024-10-02T14:41:00Z" w16du:dateUtc="2024-10-02T07:41:00Z">
              <w:r w:rsidRPr="00345B94">
                <w:rPr>
                  <w:cs/>
                </w:rPr>
                <w:t>ร่วมงานวิจัย</w:t>
              </w:r>
            </w:ins>
            <w:del w:id="2177" w:author="Radshadaporn Janta" w:date="2024-10-02T14:37:00Z" w16du:dateUtc="2024-10-02T07:37:00Z">
              <w:r w:rsidRPr="21B5DE9A" w:rsidDel="006738A0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ร่วมงานวิจัย</w:delText>
              </w:r>
            </w:del>
          </w:p>
        </w:tc>
        <w:tc>
          <w:tcPr>
            <w:tcW w:w="1401" w:type="dxa"/>
            <w:tcPrChange w:id="2178" w:author="PALITA TORJAROEN" w:date="2024-10-04T09:58:00Z" w16du:dateUtc="2024-10-04T02:58:00Z">
              <w:tcPr>
                <w:tcW w:w="1401" w:type="dxa"/>
              </w:tcPr>
            </w:tcPrChange>
          </w:tcPr>
          <w:p w14:paraId="291F2214" w14:textId="5C6BF682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179" w:author="PALITA TORJAROEN" w:date="2024-10-04T09:58:00Z" w16du:dateUtc="2024-10-04T02:58:00Z">
              <w:tcPr>
                <w:tcW w:w="2268" w:type="dxa"/>
              </w:tcPr>
            </w:tcPrChange>
          </w:tcPr>
          <w:p w14:paraId="6021524F" w14:textId="6F46A22A" w:rsidR="007B4E35" w:rsidRDefault="007B4E35" w:rsidP="007B4E35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del w:id="2180" w:author="Radshadaporn Janta" w:date="2024-10-02T14:37:00Z" w16du:dateUtc="2024-10-02T07:37:00Z">
              <w:r w:rsidRPr="21B5DE9A" w:rsidDel="006738A0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delText>อุปกรณ์ เครื่องมือ</w:delText>
              </w:r>
            </w:del>
          </w:p>
        </w:tc>
        <w:tc>
          <w:tcPr>
            <w:tcW w:w="1134" w:type="dxa"/>
            <w:tcPrChange w:id="2181" w:author="PALITA TORJAROEN" w:date="2024-10-04T09:58:00Z" w16du:dateUtc="2024-10-04T02:58:00Z">
              <w:tcPr>
                <w:tcW w:w="1134" w:type="dxa"/>
              </w:tcPr>
            </w:tcPrChange>
          </w:tcPr>
          <w:p w14:paraId="1C6B281A" w14:textId="3FE4C286" w:rsidR="007B4E35" w:rsidRDefault="007B4E35" w:rsidP="007B4E35"/>
        </w:tc>
      </w:tr>
      <w:tr w:rsidR="007B4E35" w14:paraId="5069CA97" w14:textId="77777777" w:rsidTr="00A72B03">
        <w:tblPrEx>
          <w:tblPrExChange w:id="218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183" w:author="Radshadaporn Janta" w:date="2024-10-02T14:37:00Z"/>
          <w:trPrChange w:id="218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18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771EC614" w14:textId="5314E011" w:rsidR="007B4E35" w:rsidRDefault="007B4E35" w:rsidP="007B4E35">
            <w:pPr>
              <w:jc w:val="center"/>
              <w:rPr>
                <w:ins w:id="2186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8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8</w:t>
              </w:r>
            </w:ins>
          </w:p>
        </w:tc>
        <w:tc>
          <w:tcPr>
            <w:tcW w:w="686" w:type="dxa"/>
            <w:tcPrChange w:id="2188" w:author="PALITA TORJAROEN" w:date="2024-10-04T09:58:00Z" w16du:dateUtc="2024-10-04T02:58:00Z">
              <w:tcPr>
                <w:tcW w:w="686" w:type="dxa"/>
              </w:tcPr>
            </w:tcPrChange>
          </w:tcPr>
          <w:p w14:paraId="72A1E945" w14:textId="77777777" w:rsidR="007B4E35" w:rsidRDefault="007B4E35" w:rsidP="007B4E35">
            <w:pPr>
              <w:jc w:val="center"/>
              <w:rPr>
                <w:ins w:id="218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19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487EED95" w14:textId="37505BD3" w:rsidR="007B4E35" w:rsidRPr="21B5DE9A" w:rsidRDefault="007B4E35" w:rsidP="007B4E35">
            <w:pPr>
              <w:rPr>
                <w:ins w:id="2191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92" w:author="Radshadaporn Janta" w:date="2024-10-02T14:39:00Z" w16du:dateUtc="2024-10-02T07:39:00Z">
              <w:r w:rsidRPr="00E0268B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Lee Kong Chian School of Medicine (LKCMedicine), Nanyang Technological University Singapore (NTU Singapore)</w:t>
              </w:r>
            </w:ins>
          </w:p>
        </w:tc>
        <w:tc>
          <w:tcPr>
            <w:tcW w:w="1088" w:type="dxa"/>
            <w:tcPrChange w:id="2193" w:author="PALITA TORJAROEN" w:date="2024-10-04T09:58:00Z" w16du:dateUtc="2024-10-04T02:58:00Z">
              <w:tcPr>
                <w:tcW w:w="1088" w:type="dxa"/>
              </w:tcPr>
            </w:tcPrChange>
          </w:tcPr>
          <w:p w14:paraId="486D4E29" w14:textId="72769936" w:rsidR="007B4E35" w:rsidRPr="21B5DE9A" w:rsidRDefault="007B4E35" w:rsidP="007B4E35">
            <w:pPr>
              <w:jc w:val="center"/>
              <w:rPr>
                <w:ins w:id="2194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195" w:author="Radshadaporn Janta" w:date="2024-10-02T14:41:00Z" w16du:dateUtc="2024-10-02T07:41:00Z">
              <w:r w:rsidRPr="00345B94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196" w:author="PALITA TORJAROEN" w:date="2024-10-04T09:58:00Z" w16du:dateUtc="2024-10-04T02:58:00Z">
              <w:tcPr>
                <w:tcW w:w="1401" w:type="dxa"/>
              </w:tcPr>
            </w:tcPrChange>
          </w:tcPr>
          <w:p w14:paraId="245C5D5A" w14:textId="77777777" w:rsidR="007B4E35" w:rsidRDefault="007B4E35" w:rsidP="007B4E35">
            <w:pPr>
              <w:jc w:val="center"/>
              <w:rPr>
                <w:ins w:id="2197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198" w:author="PALITA TORJAROEN" w:date="2024-10-04T09:58:00Z" w16du:dateUtc="2024-10-04T02:58:00Z">
              <w:tcPr>
                <w:tcW w:w="2268" w:type="dxa"/>
              </w:tcPr>
            </w:tcPrChange>
          </w:tcPr>
          <w:p w14:paraId="0676131A" w14:textId="77777777" w:rsidR="007B4E35" w:rsidRPr="21B5DE9A" w:rsidRDefault="007B4E35" w:rsidP="007B4E35">
            <w:pPr>
              <w:jc w:val="center"/>
              <w:rPr>
                <w:ins w:id="219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200" w:author="PALITA TORJAROEN" w:date="2024-10-04T09:58:00Z" w16du:dateUtc="2024-10-04T02:58:00Z">
              <w:tcPr>
                <w:tcW w:w="1134" w:type="dxa"/>
              </w:tcPr>
            </w:tcPrChange>
          </w:tcPr>
          <w:p w14:paraId="7AC771E8" w14:textId="77777777" w:rsidR="007B4E35" w:rsidRDefault="007B4E35" w:rsidP="007B4E35">
            <w:pPr>
              <w:rPr>
                <w:ins w:id="2201" w:author="Radshadaporn Janta" w:date="2024-10-02T14:37:00Z" w16du:dateUtc="2024-10-02T07:37:00Z"/>
              </w:rPr>
            </w:pPr>
          </w:p>
        </w:tc>
      </w:tr>
      <w:tr w:rsidR="007B4E35" w14:paraId="2B213AEF" w14:textId="77777777" w:rsidTr="00A72B03">
        <w:tblPrEx>
          <w:tblPrExChange w:id="220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203" w:author="Radshadaporn Janta" w:date="2024-10-02T14:37:00Z"/>
          <w:trPrChange w:id="220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20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058DDFB2" w14:textId="29F48D3C" w:rsidR="007B4E35" w:rsidRDefault="007B4E35" w:rsidP="007B4E35">
            <w:pPr>
              <w:jc w:val="center"/>
              <w:rPr>
                <w:ins w:id="2206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0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9</w:t>
              </w:r>
            </w:ins>
          </w:p>
        </w:tc>
        <w:tc>
          <w:tcPr>
            <w:tcW w:w="686" w:type="dxa"/>
            <w:tcPrChange w:id="2208" w:author="PALITA TORJAROEN" w:date="2024-10-04T09:58:00Z" w16du:dateUtc="2024-10-04T02:58:00Z">
              <w:tcPr>
                <w:tcW w:w="686" w:type="dxa"/>
              </w:tcPr>
            </w:tcPrChange>
          </w:tcPr>
          <w:p w14:paraId="2ECB652A" w14:textId="77777777" w:rsidR="007B4E35" w:rsidRDefault="007B4E35" w:rsidP="007B4E35">
            <w:pPr>
              <w:jc w:val="center"/>
              <w:rPr>
                <w:ins w:id="220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21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4BF4CA42" w14:textId="2786E758" w:rsidR="007B4E35" w:rsidRPr="21B5DE9A" w:rsidRDefault="007B4E35" w:rsidP="007B4E35">
            <w:pPr>
              <w:rPr>
                <w:ins w:id="2211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12" w:author="Radshadaporn Janta" w:date="2024-10-02T14:40:00Z" w16du:dateUtc="2024-10-02T07:40:00Z">
              <w:r w:rsidRPr="00DD3F8D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Formerly of Glasgow Caledonian University, Glasgow G</w:t>
              </w:r>
              <w:r w:rsidRPr="00DD3F8D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t>4 0</w:t>
              </w:r>
              <w:r w:rsidRPr="00DD3F8D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BA, United Kingdom</w:t>
              </w:r>
            </w:ins>
          </w:p>
        </w:tc>
        <w:tc>
          <w:tcPr>
            <w:tcW w:w="1088" w:type="dxa"/>
            <w:tcPrChange w:id="2213" w:author="PALITA TORJAROEN" w:date="2024-10-04T09:58:00Z" w16du:dateUtc="2024-10-04T02:58:00Z">
              <w:tcPr>
                <w:tcW w:w="1088" w:type="dxa"/>
              </w:tcPr>
            </w:tcPrChange>
          </w:tcPr>
          <w:p w14:paraId="09002331" w14:textId="76AF14C8" w:rsidR="007B4E35" w:rsidRPr="21B5DE9A" w:rsidRDefault="007B4E35" w:rsidP="007B4E35">
            <w:pPr>
              <w:jc w:val="center"/>
              <w:rPr>
                <w:ins w:id="2214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15" w:author="Radshadaporn Janta" w:date="2024-10-02T14:41:00Z" w16du:dateUtc="2024-10-02T07:41:00Z">
              <w:r w:rsidRPr="00B07A79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216" w:author="PALITA TORJAROEN" w:date="2024-10-04T09:58:00Z" w16du:dateUtc="2024-10-04T02:58:00Z">
              <w:tcPr>
                <w:tcW w:w="1401" w:type="dxa"/>
              </w:tcPr>
            </w:tcPrChange>
          </w:tcPr>
          <w:p w14:paraId="6552C0C7" w14:textId="77777777" w:rsidR="007B4E35" w:rsidRDefault="007B4E35" w:rsidP="007B4E35">
            <w:pPr>
              <w:jc w:val="center"/>
              <w:rPr>
                <w:ins w:id="2217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218" w:author="PALITA TORJAROEN" w:date="2024-10-04T09:58:00Z" w16du:dateUtc="2024-10-04T02:58:00Z">
              <w:tcPr>
                <w:tcW w:w="2268" w:type="dxa"/>
              </w:tcPr>
            </w:tcPrChange>
          </w:tcPr>
          <w:p w14:paraId="32BA720D" w14:textId="77777777" w:rsidR="007B4E35" w:rsidRPr="21B5DE9A" w:rsidRDefault="007B4E35" w:rsidP="007B4E35">
            <w:pPr>
              <w:jc w:val="center"/>
              <w:rPr>
                <w:ins w:id="221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220" w:author="PALITA TORJAROEN" w:date="2024-10-04T09:58:00Z" w16du:dateUtc="2024-10-04T02:58:00Z">
              <w:tcPr>
                <w:tcW w:w="1134" w:type="dxa"/>
              </w:tcPr>
            </w:tcPrChange>
          </w:tcPr>
          <w:p w14:paraId="35B63BCF" w14:textId="77777777" w:rsidR="007B4E35" w:rsidRDefault="007B4E35" w:rsidP="007B4E35">
            <w:pPr>
              <w:rPr>
                <w:ins w:id="2221" w:author="Radshadaporn Janta" w:date="2024-10-02T14:37:00Z" w16du:dateUtc="2024-10-02T07:37:00Z"/>
              </w:rPr>
            </w:pPr>
          </w:p>
        </w:tc>
      </w:tr>
      <w:tr w:rsidR="007B4E35" w14:paraId="5D579FC8" w14:textId="77777777" w:rsidTr="00A72B03">
        <w:tblPrEx>
          <w:tblPrExChange w:id="222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223" w:author="Radshadaporn Janta" w:date="2024-10-02T14:37:00Z"/>
          <w:trPrChange w:id="222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22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7C8886F3" w14:textId="47CF22C4" w:rsidR="007B4E35" w:rsidRDefault="007B4E35" w:rsidP="007B4E35">
            <w:pPr>
              <w:jc w:val="center"/>
              <w:rPr>
                <w:ins w:id="2226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2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10</w:t>
              </w:r>
            </w:ins>
          </w:p>
        </w:tc>
        <w:tc>
          <w:tcPr>
            <w:tcW w:w="686" w:type="dxa"/>
            <w:tcPrChange w:id="2228" w:author="PALITA TORJAROEN" w:date="2024-10-04T09:58:00Z" w16du:dateUtc="2024-10-04T02:58:00Z">
              <w:tcPr>
                <w:tcW w:w="686" w:type="dxa"/>
              </w:tcPr>
            </w:tcPrChange>
          </w:tcPr>
          <w:p w14:paraId="1CAE18C8" w14:textId="77777777" w:rsidR="007B4E35" w:rsidRDefault="007B4E35" w:rsidP="007B4E35">
            <w:pPr>
              <w:jc w:val="center"/>
              <w:rPr>
                <w:ins w:id="222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23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5DF977E9" w14:textId="67D8D2C8" w:rsidR="007B4E35" w:rsidRPr="21B5DE9A" w:rsidRDefault="007B4E35" w:rsidP="007B4E35">
            <w:pPr>
              <w:rPr>
                <w:ins w:id="2231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32" w:author="Radshadaporn Janta" w:date="2024-10-02T14:40:00Z" w16du:dateUtc="2024-10-02T07:40:00Z">
              <w:r w:rsidRPr="00667B74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Department of Earth and Environmental Science, The University of Manchester, Manchester, United Kingdom</w:t>
              </w:r>
            </w:ins>
          </w:p>
        </w:tc>
        <w:tc>
          <w:tcPr>
            <w:tcW w:w="1088" w:type="dxa"/>
            <w:tcPrChange w:id="2233" w:author="PALITA TORJAROEN" w:date="2024-10-04T09:58:00Z" w16du:dateUtc="2024-10-04T02:58:00Z">
              <w:tcPr>
                <w:tcW w:w="1088" w:type="dxa"/>
              </w:tcPr>
            </w:tcPrChange>
          </w:tcPr>
          <w:p w14:paraId="467A1BE2" w14:textId="35BD4374" w:rsidR="007B4E35" w:rsidRPr="21B5DE9A" w:rsidRDefault="007B4E35" w:rsidP="007B4E35">
            <w:pPr>
              <w:jc w:val="center"/>
              <w:rPr>
                <w:ins w:id="2234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35" w:author="Radshadaporn Janta" w:date="2024-10-02T14:41:00Z" w16du:dateUtc="2024-10-02T07:41:00Z">
              <w:r w:rsidRPr="00B07A79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236" w:author="PALITA TORJAROEN" w:date="2024-10-04T09:58:00Z" w16du:dateUtc="2024-10-04T02:58:00Z">
              <w:tcPr>
                <w:tcW w:w="1401" w:type="dxa"/>
              </w:tcPr>
            </w:tcPrChange>
          </w:tcPr>
          <w:p w14:paraId="558C78B4" w14:textId="77777777" w:rsidR="007B4E35" w:rsidRDefault="007B4E35" w:rsidP="007B4E35">
            <w:pPr>
              <w:jc w:val="center"/>
              <w:rPr>
                <w:ins w:id="2237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238" w:author="PALITA TORJAROEN" w:date="2024-10-04T09:58:00Z" w16du:dateUtc="2024-10-04T02:58:00Z">
              <w:tcPr>
                <w:tcW w:w="2268" w:type="dxa"/>
              </w:tcPr>
            </w:tcPrChange>
          </w:tcPr>
          <w:p w14:paraId="08FF75CC" w14:textId="77777777" w:rsidR="007B4E35" w:rsidRPr="21B5DE9A" w:rsidRDefault="007B4E35" w:rsidP="007B4E35">
            <w:pPr>
              <w:jc w:val="center"/>
              <w:rPr>
                <w:ins w:id="223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240" w:author="PALITA TORJAROEN" w:date="2024-10-04T09:58:00Z" w16du:dateUtc="2024-10-04T02:58:00Z">
              <w:tcPr>
                <w:tcW w:w="1134" w:type="dxa"/>
              </w:tcPr>
            </w:tcPrChange>
          </w:tcPr>
          <w:p w14:paraId="4B56D5DF" w14:textId="77777777" w:rsidR="007B4E35" w:rsidRDefault="007B4E35" w:rsidP="007B4E35">
            <w:pPr>
              <w:rPr>
                <w:ins w:id="2241" w:author="Radshadaporn Janta" w:date="2024-10-02T14:37:00Z" w16du:dateUtc="2024-10-02T07:37:00Z"/>
              </w:rPr>
            </w:pPr>
          </w:p>
        </w:tc>
      </w:tr>
      <w:tr w:rsidR="007B4E35" w14:paraId="7ACB664B" w14:textId="77777777" w:rsidTr="00A72B03">
        <w:tblPrEx>
          <w:tblPrExChange w:id="224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243" w:author="Radshadaporn Janta" w:date="2024-10-02T14:38:00Z"/>
          <w:trPrChange w:id="224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24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6BECC711" w14:textId="5B236518" w:rsidR="007B4E35" w:rsidRDefault="007B4E35" w:rsidP="007B4E35">
            <w:pPr>
              <w:jc w:val="center"/>
              <w:rPr>
                <w:ins w:id="2246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4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11</w:t>
              </w:r>
            </w:ins>
          </w:p>
        </w:tc>
        <w:tc>
          <w:tcPr>
            <w:tcW w:w="686" w:type="dxa"/>
            <w:tcPrChange w:id="2248" w:author="PALITA TORJAROEN" w:date="2024-10-04T09:58:00Z" w16du:dateUtc="2024-10-04T02:58:00Z">
              <w:tcPr>
                <w:tcW w:w="686" w:type="dxa"/>
              </w:tcPr>
            </w:tcPrChange>
          </w:tcPr>
          <w:p w14:paraId="759DCD56" w14:textId="77777777" w:rsidR="007B4E35" w:rsidRDefault="007B4E35" w:rsidP="007B4E35">
            <w:pPr>
              <w:jc w:val="center"/>
              <w:rPr>
                <w:ins w:id="2249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25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41DB4751" w14:textId="7D9BBAD8" w:rsidR="007B4E35" w:rsidRPr="21B5DE9A" w:rsidRDefault="007B4E35" w:rsidP="007B4E35">
            <w:pPr>
              <w:rPr>
                <w:ins w:id="2251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52" w:author="Radshadaporn Janta" w:date="2024-10-02T14:40:00Z" w16du:dateUtc="2024-10-02T07:40:00Z">
              <w:r w:rsidRPr="00EA3B6A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University of East Anglia, United Kingdom</w:t>
              </w:r>
            </w:ins>
          </w:p>
        </w:tc>
        <w:tc>
          <w:tcPr>
            <w:tcW w:w="1088" w:type="dxa"/>
            <w:tcPrChange w:id="2253" w:author="PALITA TORJAROEN" w:date="2024-10-04T09:58:00Z" w16du:dateUtc="2024-10-04T02:58:00Z">
              <w:tcPr>
                <w:tcW w:w="1088" w:type="dxa"/>
              </w:tcPr>
            </w:tcPrChange>
          </w:tcPr>
          <w:p w14:paraId="144BB7A2" w14:textId="38D18A4A" w:rsidR="007B4E35" w:rsidRPr="21B5DE9A" w:rsidRDefault="007B4E35" w:rsidP="007B4E35">
            <w:pPr>
              <w:jc w:val="center"/>
              <w:rPr>
                <w:ins w:id="2254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55" w:author="Radshadaporn Janta" w:date="2024-10-02T14:41:00Z" w16du:dateUtc="2024-10-02T07:41:00Z">
              <w:r w:rsidRPr="00B07A79">
                <w:rPr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256" w:author="PALITA TORJAROEN" w:date="2024-10-04T09:58:00Z" w16du:dateUtc="2024-10-04T02:58:00Z">
              <w:tcPr>
                <w:tcW w:w="1401" w:type="dxa"/>
              </w:tcPr>
            </w:tcPrChange>
          </w:tcPr>
          <w:p w14:paraId="37D08716" w14:textId="77777777" w:rsidR="007B4E35" w:rsidRDefault="007B4E35" w:rsidP="007B4E35">
            <w:pPr>
              <w:jc w:val="center"/>
              <w:rPr>
                <w:ins w:id="2257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258" w:author="PALITA TORJAROEN" w:date="2024-10-04T09:58:00Z" w16du:dateUtc="2024-10-04T02:58:00Z">
              <w:tcPr>
                <w:tcW w:w="2268" w:type="dxa"/>
              </w:tcPr>
            </w:tcPrChange>
          </w:tcPr>
          <w:p w14:paraId="55DB2A89" w14:textId="77777777" w:rsidR="007B4E35" w:rsidRPr="21B5DE9A" w:rsidRDefault="007B4E35" w:rsidP="007B4E35">
            <w:pPr>
              <w:jc w:val="center"/>
              <w:rPr>
                <w:ins w:id="2259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260" w:author="PALITA TORJAROEN" w:date="2024-10-04T09:58:00Z" w16du:dateUtc="2024-10-04T02:58:00Z">
              <w:tcPr>
                <w:tcW w:w="1134" w:type="dxa"/>
              </w:tcPr>
            </w:tcPrChange>
          </w:tcPr>
          <w:p w14:paraId="53FBB7EA" w14:textId="77777777" w:rsidR="007B4E35" w:rsidRDefault="007B4E35" w:rsidP="007B4E35">
            <w:pPr>
              <w:rPr>
                <w:ins w:id="2261" w:author="Radshadaporn Janta" w:date="2024-10-02T14:38:00Z" w16du:dateUtc="2024-10-02T07:38:00Z"/>
              </w:rPr>
            </w:pPr>
          </w:p>
        </w:tc>
      </w:tr>
      <w:tr w:rsidR="006738A0" w14:paraId="07862C8F" w14:textId="77777777" w:rsidTr="00A72B03">
        <w:tblPrEx>
          <w:tblPrExChange w:id="226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263" w:author="Radshadaporn Janta" w:date="2024-10-02T14:38:00Z"/>
          <w:trPrChange w:id="226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26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682046BA" w14:textId="328E5727" w:rsidR="006738A0" w:rsidRDefault="006738A0" w:rsidP="006738A0">
            <w:pPr>
              <w:jc w:val="center"/>
              <w:rPr>
                <w:ins w:id="2266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6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12</w:t>
              </w:r>
            </w:ins>
          </w:p>
        </w:tc>
        <w:tc>
          <w:tcPr>
            <w:tcW w:w="686" w:type="dxa"/>
            <w:tcPrChange w:id="2268" w:author="PALITA TORJAROEN" w:date="2024-10-04T09:58:00Z" w16du:dateUtc="2024-10-04T02:58:00Z">
              <w:tcPr>
                <w:tcW w:w="686" w:type="dxa"/>
              </w:tcPr>
            </w:tcPrChange>
          </w:tcPr>
          <w:p w14:paraId="39463499" w14:textId="77777777" w:rsidR="006738A0" w:rsidRDefault="006738A0" w:rsidP="006738A0">
            <w:pPr>
              <w:jc w:val="center"/>
              <w:rPr>
                <w:ins w:id="2269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27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555CA20E" w14:textId="77021C55" w:rsidR="006738A0" w:rsidRPr="21B5DE9A" w:rsidRDefault="007B4E35" w:rsidP="006738A0">
            <w:pPr>
              <w:rPr>
                <w:ins w:id="2271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72" w:author="Radshadaporn Janta" w:date="2024-10-02T14:40:00Z" w16du:dateUtc="2024-10-02T07:40:00Z">
              <w:r w:rsidRPr="007B4E35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 xml:space="preserve">School of Geography, Earth and Environmental </w:t>
              </w:r>
              <w:r w:rsidRPr="007B4E35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lastRenderedPageBreak/>
                <w:t>Sciences at the University of Birmingham, United Kingdom</w:t>
              </w:r>
            </w:ins>
          </w:p>
        </w:tc>
        <w:tc>
          <w:tcPr>
            <w:tcW w:w="1088" w:type="dxa"/>
            <w:tcPrChange w:id="2273" w:author="PALITA TORJAROEN" w:date="2024-10-04T09:58:00Z" w16du:dateUtc="2024-10-04T02:58:00Z">
              <w:tcPr>
                <w:tcW w:w="1088" w:type="dxa"/>
              </w:tcPr>
            </w:tcPrChange>
          </w:tcPr>
          <w:p w14:paraId="5DC1D012" w14:textId="440D14AA" w:rsidR="006738A0" w:rsidRPr="21B5DE9A" w:rsidRDefault="007B4E35" w:rsidP="006738A0">
            <w:pPr>
              <w:jc w:val="center"/>
              <w:rPr>
                <w:ins w:id="2274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75" w:author="Radshadaporn Janta" w:date="2024-10-02T14:41:00Z" w16du:dateUtc="2024-10-02T07:41:00Z">
              <w:r w:rsidRPr="007B4E35">
                <w:rPr>
                  <w:rFonts w:ascii="TH SarabunPSK" w:eastAsia="TH SarabunPSK" w:hAnsi="TH SarabunPSK" w:cs="TH SarabunPSK"/>
                  <w:color w:val="000000" w:themeColor="text1"/>
                  <w:sz w:val="28"/>
                  <w:cs/>
                </w:rPr>
                <w:lastRenderedPageBreak/>
                <w:t>ร่วมงานวิจัย</w:t>
              </w:r>
            </w:ins>
          </w:p>
        </w:tc>
        <w:tc>
          <w:tcPr>
            <w:tcW w:w="1401" w:type="dxa"/>
            <w:tcPrChange w:id="2276" w:author="PALITA TORJAROEN" w:date="2024-10-04T09:58:00Z" w16du:dateUtc="2024-10-04T02:58:00Z">
              <w:tcPr>
                <w:tcW w:w="1401" w:type="dxa"/>
              </w:tcPr>
            </w:tcPrChange>
          </w:tcPr>
          <w:p w14:paraId="6F582C56" w14:textId="77777777" w:rsidR="006738A0" w:rsidRDefault="006738A0" w:rsidP="006738A0">
            <w:pPr>
              <w:jc w:val="center"/>
              <w:rPr>
                <w:ins w:id="2277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278" w:author="PALITA TORJAROEN" w:date="2024-10-04T09:58:00Z" w16du:dateUtc="2024-10-04T02:58:00Z">
              <w:tcPr>
                <w:tcW w:w="2268" w:type="dxa"/>
              </w:tcPr>
            </w:tcPrChange>
          </w:tcPr>
          <w:p w14:paraId="24A9CB5E" w14:textId="77777777" w:rsidR="006738A0" w:rsidRPr="21B5DE9A" w:rsidRDefault="006738A0" w:rsidP="006738A0">
            <w:pPr>
              <w:jc w:val="center"/>
              <w:rPr>
                <w:ins w:id="2279" w:author="Radshadaporn Janta" w:date="2024-10-02T14:38:00Z" w16du:dateUtc="2024-10-02T07:38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280" w:author="PALITA TORJAROEN" w:date="2024-10-04T09:58:00Z" w16du:dateUtc="2024-10-04T02:58:00Z">
              <w:tcPr>
                <w:tcW w:w="1134" w:type="dxa"/>
              </w:tcPr>
            </w:tcPrChange>
          </w:tcPr>
          <w:p w14:paraId="20EB8CD3" w14:textId="77777777" w:rsidR="006738A0" w:rsidRDefault="006738A0" w:rsidP="006738A0">
            <w:pPr>
              <w:rPr>
                <w:ins w:id="2281" w:author="Radshadaporn Janta" w:date="2024-10-02T14:38:00Z" w16du:dateUtc="2024-10-02T07:38:00Z"/>
              </w:rPr>
            </w:pPr>
          </w:p>
        </w:tc>
      </w:tr>
      <w:tr w:rsidR="006738A0" w14:paraId="349120B5" w14:textId="77777777" w:rsidTr="00A72B03">
        <w:tblPrEx>
          <w:tblPrExChange w:id="2282" w:author="PALITA TORJAROEN" w:date="2024-10-04T09:58:00Z" w16du:dateUtc="2024-10-04T02:58:00Z">
            <w:tblPrEx>
              <w:tblLayout w:type="fixed"/>
            </w:tblPrEx>
          </w:tblPrExChange>
        </w:tblPrEx>
        <w:trPr>
          <w:trHeight w:val="300"/>
          <w:ins w:id="2283" w:author="Radshadaporn Janta" w:date="2024-10-02T14:37:00Z"/>
          <w:trPrChange w:id="2284" w:author="PALITA TORJAROEN" w:date="2024-10-04T09:58:00Z" w16du:dateUtc="2024-10-04T02:58:00Z">
            <w:trPr>
              <w:trHeight w:val="300"/>
              <w:tblHeader/>
            </w:trPr>
          </w:trPrChange>
        </w:trPr>
        <w:tc>
          <w:tcPr>
            <w:tcW w:w="600" w:type="dxa"/>
            <w:tcPrChange w:id="2285" w:author="PALITA TORJAROEN" w:date="2024-10-04T09:58:00Z" w16du:dateUtc="2024-10-04T02:58:00Z">
              <w:tcPr>
                <w:tcW w:w="600" w:type="dxa"/>
                <w:gridSpan w:val="2"/>
              </w:tcPr>
            </w:tcPrChange>
          </w:tcPr>
          <w:p w14:paraId="05999859" w14:textId="555442CE" w:rsidR="006738A0" w:rsidRDefault="006738A0" w:rsidP="006738A0">
            <w:pPr>
              <w:jc w:val="center"/>
              <w:rPr>
                <w:ins w:id="2286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87" w:author="Radshadaporn Janta" w:date="2024-10-02T14:38:00Z" w16du:dateUtc="2024-10-02T07:38:00Z">
              <w:r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13</w:t>
              </w:r>
            </w:ins>
          </w:p>
        </w:tc>
        <w:tc>
          <w:tcPr>
            <w:tcW w:w="686" w:type="dxa"/>
            <w:tcPrChange w:id="2288" w:author="PALITA TORJAROEN" w:date="2024-10-04T09:58:00Z" w16du:dateUtc="2024-10-04T02:58:00Z">
              <w:tcPr>
                <w:tcW w:w="686" w:type="dxa"/>
              </w:tcPr>
            </w:tcPrChange>
          </w:tcPr>
          <w:p w14:paraId="707635E4" w14:textId="77777777" w:rsidR="006738A0" w:rsidRDefault="006738A0" w:rsidP="006738A0">
            <w:pPr>
              <w:jc w:val="center"/>
              <w:rPr>
                <w:ins w:id="228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890" w:type="dxa"/>
            <w:tcPrChange w:id="2290" w:author="PALITA TORJAROEN" w:date="2024-10-04T09:58:00Z" w16du:dateUtc="2024-10-04T02:58:00Z">
              <w:tcPr>
                <w:tcW w:w="1890" w:type="dxa"/>
                <w:gridSpan w:val="2"/>
              </w:tcPr>
            </w:tcPrChange>
          </w:tcPr>
          <w:p w14:paraId="01FE6870" w14:textId="1A570431" w:rsidR="006738A0" w:rsidRPr="21B5DE9A" w:rsidRDefault="006738A0" w:rsidP="006738A0">
            <w:pPr>
              <w:rPr>
                <w:ins w:id="2291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92" w:author="Radshadaporn Janta" w:date="2024-10-02T14:37:00Z" w16du:dateUtc="2024-10-02T07:37:00Z">
              <w:r w:rsidRPr="008F14F4">
                <w:rPr>
                  <w:rFonts w:ascii="TH SarabunPSK" w:eastAsia="TH SarabunPSK" w:hAnsi="TH SarabunPSK" w:cs="TH SarabunPSK"/>
                  <w:color w:val="000000" w:themeColor="text1"/>
                  <w:sz w:val="28"/>
                </w:rPr>
                <w:t>French National Research Institute for Sustainable Development (IRD)</w:t>
              </w:r>
            </w:ins>
          </w:p>
        </w:tc>
        <w:tc>
          <w:tcPr>
            <w:tcW w:w="1088" w:type="dxa"/>
            <w:tcPrChange w:id="2293" w:author="PALITA TORJAROEN" w:date="2024-10-04T09:58:00Z" w16du:dateUtc="2024-10-04T02:58:00Z">
              <w:tcPr>
                <w:tcW w:w="1088" w:type="dxa"/>
              </w:tcPr>
            </w:tcPrChange>
          </w:tcPr>
          <w:p w14:paraId="17F946DD" w14:textId="17487BD5" w:rsidR="006738A0" w:rsidRPr="21B5DE9A" w:rsidRDefault="006738A0" w:rsidP="007B4E35">
            <w:pPr>
              <w:jc w:val="center"/>
              <w:rPr>
                <w:ins w:id="2294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2295" w:author="Radshadaporn Janta" w:date="2024-10-02T14:37:00Z" w16du:dateUtc="2024-10-02T07:37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ร่วมงานวิจัย</w:t>
              </w:r>
            </w:ins>
          </w:p>
        </w:tc>
        <w:tc>
          <w:tcPr>
            <w:tcW w:w="1401" w:type="dxa"/>
            <w:tcPrChange w:id="2296" w:author="PALITA TORJAROEN" w:date="2024-10-04T09:58:00Z" w16du:dateUtc="2024-10-04T02:58:00Z">
              <w:tcPr>
                <w:tcW w:w="1401" w:type="dxa"/>
              </w:tcPr>
            </w:tcPrChange>
          </w:tcPr>
          <w:p w14:paraId="51204C47" w14:textId="77777777" w:rsidR="006738A0" w:rsidRDefault="006738A0" w:rsidP="006738A0">
            <w:pPr>
              <w:jc w:val="center"/>
              <w:rPr>
                <w:ins w:id="2297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268" w:type="dxa"/>
            <w:tcPrChange w:id="2298" w:author="PALITA TORJAROEN" w:date="2024-10-04T09:58:00Z" w16du:dateUtc="2024-10-04T02:58:00Z">
              <w:tcPr>
                <w:tcW w:w="2268" w:type="dxa"/>
              </w:tcPr>
            </w:tcPrChange>
          </w:tcPr>
          <w:p w14:paraId="5F1B0EEA" w14:textId="77777777" w:rsidR="006738A0" w:rsidRPr="21B5DE9A" w:rsidRDefault="006738A0" w:rsidP="006738A0">
            <w:pPr>
              <w:jc w:val="center"/>
              <w:rPr>
                <w:ins w:id="2299" w:author="Radshadaporn Janta" w:date="2024-10-02T14:37:00Z" w16du:dateUtc="2024-10-02T07:37:00Z"/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134" w:type="dxa"/>
            <w:tcPrChange w:id="2300" w:author="PALITA TORJAROEN" w:date="2024-10-04T09:58:00Z" w16du:dateUtc="2024-10-04T02:58:00Z">
              <w:tcPr>
                <w:tcW w:w="1134" w:type="dxa"/>
              </w:tcPr>
            </w:tcPrChange>
          </w:tcPr>
          <w:p w14:paraId="2C182005" w14:textId="77777777" w:rsidR="006738A0" w:rsidRDefault="006738A0" w:rsidP="006738A0">
            <w:pPr>
              <w:rPr>
                <w:ins w:id="2301" w:author="Radshadaporn Janta" w:date="2024-10-02T14:37:00Z" w16du:dateUtc="2024-10-02T07:37:00Z"/>
              </w:rPr>
            </w:pPr>
          </w:p>
        </w:tc>
      </w:tr>
    </w:tbl>
    <w:p w14:paraId="169018C3" w14:textId="77777777" w:rsidR="00265962" w:rsidRDefault="00265962" w:rsidP="00265962">
      <w:pPr>
        <w:pStyle w:val="ListParagraph"/>
        <w:tabs>
          <w:tab w:val="left" w:pos="284"/>
          <w:tab w:val="left" w:pos="3119"/>
        </w:tabs>
        <w:spacing w:after="0" w:line="240" w:lineRule="auto"/>
        <w:contextualSpacing w:val="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FDDA693" w14:textId="349DA3D1" w:rsidR="00DF21EC" w:rsidRPr="00085B9D" w:rsidRDefault="00DF21EC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  <w:lang w:bidi="th-TH"/>
        </w:rPr>
      </w:pPr>
      <w:r w:rsidRPr="006B38F9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t>ร</w:t>
      </w:r>
      <w:r w:rsidRPr="006B38F9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 xml:space="preserve">ะดับความพร้อมที่มีอยู่ในปัจจุบัน </w:t>
      </w:r>
      <w:r w:rsidR="00085B9D" w:rsidRPr="003E1EEB">
        <w:rPr>
          <w:rFonts w:ascii="TH SarabunPSK" w:eastAsia="Cordia New" w:hAnsi="TH SarabunPSK" w:cs="TH SarabunPSK" w:hint="cs"/>
          <w:color w:val="FF0000"/>
          <w:sz w:val="32"/>
          <w:szCs w:val="32"/>
          <w:cs/>
          <w:lang w:bidi="th-TH"/>
        </w:rPr>
        <w:t xml:space="preserve">(โปรดระบุ หากเสนอผลผลิตที่เป็น </w:t>
      </w:r>
      <w:r w:rsidR="00085B9D" w:rsidRPr="003E1EEB">
        <w:rPr>
          <w:rFonts w:ascii="TH SarabunPSK" w:eastAsia="Cordia New" w:hAnsi="TH SarabunPSK" w:cs="TH SarabunPSK"/>
          <w:color w:val="FF0000"/>
          <w:sz w:val="32"/>
          <w:szCs w:val="32"/>
          <w:lang w:bidi="th-TH"/>
        </w:rPr>
        <w:t xml:space="preserve">Frontier Research, </w:t>
      </w:r>
      <w:r w:rsidR="00085B9D" w:rsidRPr="003E1EEB">
        <w:rPr>
          <w:rFonts w:ascii="TH SarabunPSK" w:eastAsia="Cordia New" w:hAnsi="TH SarabunPSK" w:cs="TH SarabunPSK"/>
          <w:color w:val="FF0000"/>
          <w:sz w:val="32"/>
          <w:szCs w:val="32"/>
        </w:rPr>
        <w:t xml:space="preserve">Deep Tech and Appropriate Tech </w:t>
      </w:r>
      <w:r w:rsidR="00085B9D" w:rsidRPr="003E1EEB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 xml:space="preserve">และ </w:t>
      </w:r>
      <w:r w:rsidR="00085B9D" w:rsidRPr="003E1EEB">
        <w:rPr>
          <w:rFonts w:ascii="TH SarabunPSK" w:eastAsia="Cordia New" w:hAnsi="TH SarabunPSK" w:cs="TH SarabunPSK"/>
          <w:color w:val="FF0000"/>
          <w:sz w:val="32"/>
          <w:szCs w:val="32"/>
        </w:rPr>
        <w:t>Research and IP Utilization</w:t>
      </w:r>
      <w:r w:rsidR="00085B9D" w:rsidRPr="003E1EEB">
        <w:rPr>
          <w:rFonts w:ascii="TH SarabunPSK" w:eastAsia="Cordia New" w:hAnsi="TH SarabunPSK" w:cs="TH SarabunPSK" w:hint="cs"/>
          <w:color w:val="FF0000"/>
          <w:sz w:val="32"/>
          <w:szCs w:val="32"/>
          <w:cs/>
        </w:rPr>
        <w:t>)</w:t>
      </w:r>
    </w:p>
    <w:p w14:paraId="754C41BF" w14:textId="644CDA26" w:rsidR="00DF21EC" w:rsidRPr="00307627" w:rsidRDefault="00DF21EC" w:rsidP="00DF21EC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>10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 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ระดับความพร้อมทางเทคโนโลยี (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>Technology Readiness Level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: 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>TRL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</w:p>
    <w:p w14:paraId="39DFF119" w14:textId="65C6CC50" w:rsidR="00307627" w:rsidRPr="00307627" w:rsidRDefault="00307627" w:rsidP="00DF21EC">
      <w:pPr>
        <w:tabs>
          <w:tab w:val="left" w:pos="284"/>
        </w:tabs>
        <w:spacing w:after="0" w:line="240" w:lineRule="auto"/>
        <w:ind w:left="56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10.1.1 </w:t>
      </w:r>
      <w:r w:rsidRPr="00307627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Development of pollutant detecting methods</w:t>
      </w:r>
    </w:p>
    <w:p w14:paraId="09832F68" w14:textId="12D4F4E9" w:rsidR="00DF21EC" w:rsidRPr="008146B6" w:rsidRDefault="00DF21EC" w:rsidP="00307627">
      <w:pPr>
        <w:tabs>
          <w:tab w:val="left" w:pos="284"/>
        </w:tabs>
        <w:spacing w:after="0" w:line="240" w:lineRule="auto"/>
        <w:ind w:left="284" w:firstLine="142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8146B6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307627">
        <w:rPr>
          <w:rFonts w:ascii="TH SarabunPSK" w:eastAsia="Cordia New" w:hAnsi="TH SarabunPSK" w:cs="TH SarabunPSK"/>
          <w:sz w:val="32"/>
          <w:szCs w:val="32"/>
        </w:rPr>
        <w:tab/>
      </w:r>
      <w:r w:rsidR="00307627">
        <w:rPr>
          <w:rFonts w:ascii="TH SarabunPSK" w:eastAsia="Cordia New" w:hAnsi="TH SarabunPSK" w:cs="TH SarabunPSK"/>
          <w:sz w:val="32"/>
          <w:szCs w:val="32"/>
        </w:rPr>
        <w:tab/>
      </w:r>
      <w:r w:rsidRPr="008146B6">
        <w:rPr>
          <w:rFonts w:ascii="TH SarabunPSK" w:eastAsia="Cordia New" w:hAnsi="TH SarabunPSK" w:cs="TH SarabunPSK"/>
          <w:sz w:val="32"/>
          <w:szCs w:val="32"/>
        </w:rPr>
        <w:t>1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)  </w:t>
      </w:r>
      <w:r w:rsidRPr="008146B6">
        <w:rPr>
          <w:rFonts w:ascii="TH SarabunPSK" w:eastAsia="Cordia New" w:hAnsi="TH SarabunPSK" w:cs="TH SarabunPSK"/>
          <w:sz w:val="32"/>
          <w:szCs w:val="32"/>
        </w:rPr>
        <w:t xml:space="preserve">TRL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.........</w:t>
      </w:r>
      <w:r w:rsidR="00307627">
        <w:rPr>
          <w:rFonts w:ascii="TH SarabunPSK" w:eastAsia="Cordia New" w:hAnsi="TH SarabunPSK" w:cs="TH SarabunPSK"/>
          <w:sz w:val="32"/>
          <w:szCs w:val="32"/>
        </w:rPr>
        <w:t>4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..........</w:t>
      </w:r>
    </w:p>
    <w:p w14:paraId="062201FD" w14:textId="77777777" w:rsidR="00307627" w:rsidRDefault="00DF21EC" w:rsidP="00307627">
      <w:pPr>
        <w:tabs>
          <w:tab w:val="left" w:pos="284"/>
          <w:tab w:val="left" w:pos="3119"/>
        </w:tabs>
        <w:spacing w:after="0" w:line="240" w:lineRule="auto"/>
        <w:ind w:left="284" w:firstLine="14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</w:t>
      </w:r>
      <w:r w:rsidR="00307627"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ระบบ </w:t>
      </w:r>
      <w:r w:rsidR="00307627" w:rsidRPr="00307627">
        <w:rPr>
          <w:rFonts w:ascii="TH SarabunPSK" w:eastAsia="Cordia New" w:hAnsi="TH SarabunPSK" w:cs="TH SarabunPSK"/>
          <w:sz w:val="32"/>
          <w:szCs w:val="32"/>
        </w:rPr>
        <w:t xml:space="preserve">OTIC </w:t>
      </w:r>
      <w:r w:rsidR="00307627" w:rsidRPr="00307627">
        <w:rPr>
          <w:rFonts w:ascii="TH SarabunPSK" w:eastAsia="Cordia New" w:hAnsi="TH SarabunPSK" w:cs="TH SarabunPSK"/>
          <w:sz w:val="32"/>
          <w:szCs w:val="32"/>
          <w:cs/>
        </w:rPr>
        <w:t>ได้ถูกประกอบใช้งานและสาธิตการทำงานในห้องปฏิบัติการ และใช้แก้ปัญหาการวิเคราะห์ไอออนในตัวอย่างเครื่องดื่มบางชนิด</w:t>
      </w:r>
      <w:r w:rsidRPr="008146B6">
        <w:rPr>
          <w:rFonts w:ascii="TH SarabunPSK" w:eastAsia="Calibri" w:hAnsi="TH SarabunPSK" w:cs="TH SarabunPSK"/>
          <w:sz w:val="32"/>
          <w:szCs w:val="32"/>
          <w:lang w:bidi="en-US"/>
        </w:rPr>
        <w:tab/>
      </w:r>
      <w:r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08DDAD8D" w14:textId="5008A318" w:rsidR="00DF21EC" w:rsidRPr="008146B6" w:rsidRDefault="00307627" w:rsidP="00307627">
      <w:pPr>
        <w:tabs>
          <w:tab w:val="left" w:pos="284"/>
        </w:tabs>
        <w:spacing w:after="0" w:line="240" w:lineRule="auto"/>
        <w:ind w:left="284" w:firstLine="142"/>
        <w:jc w:val="thaiDistribute"/>
        <w:rPr>
          <w:rFonts w:ascii="TH SarabunPSK" w:eastAsia="Calibri" w:hAnsi="TH SarabunPSK" w:cs="TH SarabunPSK"/>
          <w:sz w:val="32"/>
          <w:szCs w:val="32"/>
          <w:cs/>
          <w:lang w:bidi="en-US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DF21EC" w:rsidRPr="008146B6">
        <w:rPr>
          <w:rFonts w:ascii="TH SarabunPSK" w:eastAsia="Calibri" w:hAnsi="TH SarabunPSK" w:cs="TH SarabunPSK"/>
          <w:sz w:val="32"/>
          <w:szCs w:val="32"/>
          <w:lang w:bidi="en-US"/>
        </w:rPr>
        <w:t>2</w:t>
      </w:r>
      <w:r w:rsidR="00DF21EC"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)  </w:t>
      </w:r>
      <w:r w:rsidR="00DF21EC" w:rsidRPr="008146B6">
        <w:rPr>
          <w:rFonts w:ascii="TH SarabunPSK" w:eastAsia="Calibri" w:hAnsi="TH SarabunPSK" w:cs="TH SarabunPSK"/>
          <w:sz w:val="32"/>
          <w:szCs w:val="32"/>
          <w:lang w:bidi="en-US"/>
        </w:rPr>
        <w:t xml:space="preserve">TRL </w:t>
      </w:r>
      <w:r w:rsidR="00DF21EC" w:rsidRPr="008146B6">
        <w:rPr>
          <w:rFonts w:ascii="TH SarabunPSK" w:eastAsia="Calibri" w:hAnsi="TH SarabunPSK" w:cs="TH SarabunPSK"/>
          <w:sz w:val="32"/>
          <w:szCs w:val="32"/>
          <w:cs/>
        </w:rPr>
        <w:t xml:space="preserve">เมื่องานวิจัยเสร็จสิ้นระดับ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.........</w:t>
      </w:r>
      <w:r>
        <w:rPr>
          <w:rFonts w:ascii="TH SarabunPSK" w:eastAsia="Cordia New" w:hAnsi="TH SarabunPSK" w:cs="TH SarabunPSK"/>
          <w:sz w:val="32"/>
          <w:szCs w:val="32"/>
        </w:rPr>
        <w:t>5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>..........</w:t>
      </w:r>
    </w:p>
    <w:p w14:paraId="4401AD12" w14:textId="77777777" w:rsidR="00307627" w:rsidRDefault="00DF21EC" w:rsidP="00307627">
      <w:pPr>
        <w:tabs>
          <w:tab w:val="left" w:pos="284"/>
          <w:tab w:val="left" w:pos="3119"/>
        </w:tabs>
        <w:spacing w:after="0" w:line="240" w:lineRule="auto"/>
        <w:ind w:left="284" w:firstLine="142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8146B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</w:t>
      </w:r>
      <w:r w:rsidRPr="008146B6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</w:t>
      </w:r>
      <w:r w:rsidR="00307627"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ระบบ </w:t>
      </w:r>
      <w:r w:rsidR="00307627" w:rsidRPr="00307627">
        <w:rPr>
          <w:rFonts w:ascii="TH SarabunPSK" w:eastAsia="Cordia New" w:hAnsi="TH SarabunPSK" w:cs="TH SarabunPSK"/>
          <w:sz w:val="32"/>
          <w:szCs w:val="32"/>
        </w:rPr>
        <w:t xml:space="preserve">OTIC </w:t>
      </w:r>
      <w:r w:rsidR="00307627" w:rsidRPr="00307627">
        <w:rPr>
          <w:rFonts w:ascii="TH SarabunPSK" w:eastAsia="Cordia New" w:hAnsi="TH SarabunPSK" w:cs="TH SarabunPSK"/>
          <w:sz w:val="32"/>
          <w:szCs w:val="32"/>
          <w:cs/>
        </w:rPr>
        <w:t>ถูกพัฒนาเพิ่มเติมด้วยการเพิ่มชิ้นส่วนที่ทำให้ประสิทธิภาพสูงขึ้น เช่น มีขีดจำกัดการวิเคราะห์ที่ต่ำลง สามารถวิเคราะห์ไอออนบางชนิดในตัวอย่างที่มีปริมาณน้อยได้ และใช้กับตัวอย่างจริงได้หลากหลายมากขึ้น</w:t>
      </w:r>
    </w:p>
    <w:p w14:paraId="64E165A1" w14:textId="77777777" w:rsidR="00307627" w:rsidRPr="00307627" w:rsidRDefault="00307627" w:rsidP="00307627">
      <w:pPr>
        <w:tabs>
          <w:tab w:val="left" w:pos="3119"/>
        </w:tabs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10.1.2. CO2 capture </w:t>
      </w:r>
    </w:p>
    <w:p w14:paraId="3604B212" w14:textId="65BDB8BC" w:rsidR="00307627" w:rsidRPr="00307627" w:rsidRDefault="00307627" w:rsidP="00307627">
      <w:pPr>
        <w:spacing w:after="0" w:line="240" w:lineRule="auto"/>
        <w:ind w:left="567" w:hanging="284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      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1)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</w:t>
      </w:r>
      <w:r w:rsidRPr="00307627">
        <w:rPr>
          <w:rFonts w:ascii="TH SarabunPSK" w:eastAsia="Cordia New" w:hAnsi="TH SarabunPSK" w:cs="TH SarabunPSK"/>
          <w:sz w:val="32"/>
          <w:szCs w:val="32"/>
        </w:rPr>
        <w:t>3......</w:t>
      </w:r>
    </w:p>
    <w:p w14:paraId="6E694FFC" w14:textId="709E319E" w:rsidR="00307627" w:rsidRPr="00307627" w:rsidRDefault="7C5A80DC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กระบวนการเพาะเลี้ยงไซยาโนแบคทีเรีย 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</w:rPr>
        <w:t>Leptolyngbya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 sp. KC45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เพื่อดักจับคาร์บอนไดออกไซด์ และสร้างสารมูลค่าสูง</w:t>
      </w:r>
    </w:p>
    <w:p w14:paraId="592E6690" w14:textId="77777777" w:rsidR="00307627" w:rsidRPr="00307627" w:rsidRDefault="7C5A80DC" w:rsidP="00307627">
      <w:pPr>
        <w:tabs>
          <w:tab w:val="left" w:pos="3119"/>
        </w:tabs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3C120BB4">
        <w:rPr>
          <w:rFonts w:ascii="TH SarabunPSK" w:eastAsia="Cordia New" w:hAnsi="TH SarabunPSK" w:cs="TH SarabunPSK"/>
          <w:sz w:val="32"/>
          <w:szCs w:val="32"/>
        </w:rPr>
        <w:t xml:space="preserve">     Pekkoh, J., Duangjan K., Phinyo K., Kaewkod T., Ruangrit K., Thurakit T., Pumas C., Pathom-aree W., Cheirsilp B., Gu W., Wang G., Srinuanpan S.  2022. Turning waste CO2 into value-added biorefinery co-products using cyanobacterium </w:t>
      </w:r>
      <w:r w:rsidRPr="3C120BB4">
        <w:rPr>
          <w:rFonts w:ascii="TH SarabunPSK" w:eastAsia="Cordia New" w:hAnsi="TH SarabunPSK" w:cs="TH SarabunPSK"/>
          <w:i/>
          <w:iCs/>
          <w:sz w:val="32"/>
          <w:szCs w:val="32"/>
        </w:rPr>
        <w:t>Leptolyngbya</w:t>
      </w:r>
      <w:r w:rsidRPr="3C120BB4">
        <w:rPr>
          <w:rFonts w:ascii="TH SarabunPSK" w:eastAsia="Cordia New" w:hAnsi="TH SarabunPSK" w:cs="TH SarabunPSK"/>
          <w:sz w:val="32"/>
          <w:szCs w:val="32"/>
        </w:rPr>
        <w:t xml:space="preserve"> sp. KC45 as a highly efficient living photocatalyst. Chemical Engineering Journal, 460, 141765.</w:t>
      </w:r>
      <w:r w:rsidR="00307627">
        <w:tab/>
      </w:r>
      <w:r w:rsidRPr="3C120BB4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6421916E" w14:textId="5F9B594D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2)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เมื่องานวิจัยเสร็จสิ้นระดับ .......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4.......</w:t>
      </w:r>
    </w:p>
    <w:p w14:paraId="66FE4B71" w14:textId="621ED623" w:rsidR="00307627" w:rsidRPr="00307627" w:rsidRDefault="00307627" w:rsidP="00307627">
      <w:pPr>
        <w:tabs>
          <w:tab w:val="left" w:pos="3119"/>
        </w:tabs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รายละเอียด ต้นแบบระบบเพาะเลี้ยงไซยาโนแบคทีเรียหรือสาหร่ายขนาดเล็กเพื่อดักจับคาร์บอนไดออกไซด์และสร้างสารมูลค่าสูง</w:t>
      </w:r>
    </w:p>
    <w:p w14:paraId="1D4CC3D1" w14:textId="77777777" w:rsidR="00A72B03" w:rsidRDefault="00A72B03" w:rsidP="00307627">
      <w:pPr>
        <w:spacing w:after="0" w:line="240" w:lineRule="auto"/>
        <w:ind w:left="284" w:firstLine="283"/>
        <w:jc w:val="thaiDistribute"/>
        <w:rPr>
          <w:ins w:id="2302" w:author="PALITA TORJAROEN" w:date="2024-10-04T09:58:00Z" w16du:dateUtc="2024-10-04T02:58:00Z"/>
          <w:rFonts w:ascii="TH SarabunPSK" w:eastAsia="Cordia New" w:hAnsi="TH SarabunPSK" w:cs="TH SarabunPSK"/>
          <w:b/>
          <w:bCs/>
          <w:sz w:val="32"/>
          <w:szCs w:val="32"/>
        </w:rPr>
      </w:pPr>
    </w:p>
    <w:p w14:paraId="3702EC21" w14:textId="77777777" w:rsidR="00A72B03" w:rsidRDefault="00A72B03" w:rsidP="00307627">
      <w:pPr>
        <w:spacing w:after="0" w:line="240" w:lineRule="auto"/>
        <w:ind w:left="284" w:firstLine="283"/>
        <w:jc w:val="thaiDistribute"/>
        <w:rPr>
          <w:ins w:id="2303" w:author="PALITA TORJAROEN" w:date="2024-10-04T09:58:00Z" w16du:dateUtc="2024-10-04T02:58:00Z"/>
          <w:rFonts w:ascii="TH SarabunPSK" w:eastAsia="Cordia New" w:hAnsi="TH SarabunPSK" w:cs="TH SarabunPSK"/>
          <w:b/>
          <w:bCs/>
          <w:sz w:val="32"/>
          <w:szCs w:val="32"/>
        </w:rPr>
      </w:pPr>
    </w:p>
    <w:p w14:paraId="08D55536" w14:textId="77777777" w:rsidR="00A72B03" w:rsidRDefault="00A72B03" w:rsidP="00307627">
      <w:pPr>
        <w:spacing w:after="0" w:line="240" w:lineRule="auto"/>
        <w:ind w:left="284" w:firstLine="283"/>
        <w:jc w:val="thaiDistribute"/>
        <w:rPr>
          <w:ins w:id="2304" w:author="PALITA TORJAROEN" w:date="2024-10-04T09:58:00Z" w16du:dateUtc="2024-10-04T02:58:00Z"/>
          <w:rFonts w:ascii="TH SarabunPSK" w:eastAsia="Cordia New" w:hAnsi="TH SarabunPSK" w:cs="TH SarabunPSK"/>
          <w:b/>
          <w:bCs/>
          <w:sz w:val="32"/>
          <w:szCs w:val="32"/>
        </w:rPr>
      </w:pPr>
    </w:p>
    <w:p w14:paraId="1E53B78C" w14:textId="77777777" w:rsidR="00A72B03" w:rsidRDefault="00A72B03" w:rsidP="00307627">
      <w:pPr>
        <w:spacing w:after="0" w:line="240" w:lineRule="auto"/>
        <w:ind w:left="284" w:firstLine="283"/>
        <w:jc w:val="thaiDistribute"/>
        <w:rPr>
          <w:ins w:id="2305" w:author="PALITA TORJAROEN" w:date="2024-10-04T09:58:00Z" w16du:dateUtc="2024-10-04T02:58:00Z"/>
          <w:rFonts w:ascii="TH SarabunPSK" w:eastAsia="Cordia New" w:hAnsi="TH SarabunPSK" w:cs="TH SarabunPSK"/>
          <w:b/>
          <w:bCs/>
          <w:sz w:val="32"/>
          <w:szCs w:val="32"/>
        </w:rPr>
      </w:pPr>
    </w:p>
    <w:p w14:paraId="44A11A06" w14:textId="36F634C8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lastRenderedPageBreak/>
        <w:t xml:space="preserve">10.1.3 </w:t>
      </w:r>
      <w:r w:rsidRPr="0030762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การศึกษาการผลิตรงควัตถุที่มีฤทธิ์ทางชีวภาพจากแบคทีเรียที่แยกได้จากสภาพแวดล้อม</w:t>
      </w:r>
    </w:p>
    <w:p w14:paraId="73702833" w14:textId="4A5875AA" w:rsidR="00307627" w:rsidRPr="00307627" w:rsidRDefault="00307627" w:rsidP="00307627">
      <w:pPr>
        <w:spacing w:after="0" w:line="240" w:lineRule="auto"/>
        <w:ind w:left="1004" w:firstLine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1)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2...........</w:t>
      </w:r>
    </w:p>
    <w:p w14:paraId="30C32C6E" w14:textId="58530B93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ab/>
        <w:t xml:space="preserve">   </w:t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สามารถแยกเชื้อแบคทีเรียกลุ่ม 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thermophile/alkalophile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ที่สามารถผลิต 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astaxanthin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ได้ โดยได้ทำการทดลองที่ทำให้ทราบถึงปัจจัยแวดล้อมและปัจจัยในอาหารเลี้ยงเชื้อที่มีผลต่อปริมาณการผลิต 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astaxanthin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ในระดับห้องปฏิบัติการแล้ว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14:paraId="4A8C5433" w14:textId="6FA4AB6E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ab/>
        <w:t xml:space="preserve">2)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เมื่องานวิจัยเสร็จสิ้นระดับ .......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3-4.........</w:t>
      </w:r>
    </w:p>
    <w:p w14:paraId="0486F303" w14:textId="5DA3A584" w:rsidR="00307627" w:rsidRPr="00307627" w:rsidRDefault="00307627" w:rsidP="00307627">
      <w:pPr>
        <w:spacing w:after="0" w:line="240" w:lineRule="auto"/>
        <w:ind w:left="720"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รายละเอียด จะสามารถทราบถึงกระบวนการที่เหมาะสมในการผลิต 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astaxanthin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ในปริมาณที่มากขึ้นในการเลี้ยงใน 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fermenter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ขนาดเล็ก ซึ่งกระบวนการที่ได้ในการเลี้ยงเชื้อรวมถึงการควบคุมปัจจัยต่างๆในถังหมัก จะสามารถเป็นต้นแบบกระบวนการสำหรับการผลิต</w:t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astaxanthin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ในระดับอุตสาหกรรมได้</w:t>
      </w:r>
    </w:p>
    <w:p w14:paraId="5C540317" w14:textId="77777777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307627">
        <w:rPr>
          <w:rFonts w:ascii="TH SarabunPSK" w:eastAsia="Cordia New" w:hAnsi="TH SarabunPSK" w:cs="TH SarabunPSK"/>
          <w:b/>
          <w:bCs/>
          <w:sz w:val="32"/>
          <w:szCs w:val="32"/>
        </w:rPr>
        <w:t>10.1.4 Waste management/ Bioremediation</w:t>
      </w:r>
    </w:p>
    <w:p w14:paraId="1E077DDF" w14:textId="72E9B27A" w:rsidR="00307627" w:rsidRPr="00307627" w:rsidRDefault="00307627" w:rsidP="00307627">
      <w:pPr>
        <w:spacing w:after="0" w:line="240" w:lineRule="auto"/>
        <w:ind w:left="1004" w:firstLine="436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1)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 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2.......</w:t>
      </w:r>
    </w:p>
    <w:p w14:paraId="207498CC" w14:textId="29DD1C09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รายละเอียด  ปัจจุบันมีข้อมูลการส่งเสริมการเจริญของพืช และการลดสารเคมีทางเกษตร รวมถึงสภาวะการเพาะเลี้ยงแบคทีเรียเบื้องต้น</w:t>
      </w:r>
    </w:p>
    <w:p w14:paraId="34169A35" w14:textId="2EF48E7E" w:rsidR="00307627" w:rsidRP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ab/>
        <w:t xml:space="preserve">2)  TRL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เมื่องานวิจัยเสร็จสิ้นระดับ .......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3.........</w:t>
      </w:r>
    </w:p>
    <w:p w14:paraId="1CD7ACE8" w14:textId="694141DC" w:rsidR="00307627" w:rsidRDefault="00307627" w:rsidP="00307627">
      <w:pPr>
        <w:spacing w:after="0" w:line="240" w:lineRule="auto"/>
        <w:ind w:left="284" w:firstLine="283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รายละเอียด เมื่องานวิจัยเสร็จสิ้นคาดว่าจะได้ข้อมูลเกี่ยวกับสภาวะที่เหมาะสมที่ใช้ในการหมักปุ๋ยอินทรีย์จากแบคทีเรียในระดับห้องปฏิบัติการ</w:t>
      </w:r>
    </w:p>
    <w:p w14:paraId="2CF1C63C" w14:textId="27B31920" w:rsidR="00DF21EC" w:rsidRPr="008146B6" w:rsidRDefault="00DF21EC" w:rsidP="00307627">
      <w:pPr>
        <w:tabs>
          <w:tab w:val="left" w:pos="3119"/>
        </w:tabs>
        <w:spacing w:after="0" w:line="240" w:lineRule="auto"/>
        <w:ind w:left="284" w:firstLine="283"/>
        <w:rPr>
          <w:rFonts w:ascii="TH SarabunPSK" w:eastAsia="Helvetica" w:hAnsi="TH SarabunPSK" w:cs="TH SarabunPSK"/>
          <w:sz w:val="32"/>
          <w:szCs w:val="32"/>
          <w:bdr w:val="nil"/>
        </w:rPr>
      </w:pPr>
      <w:r>
        <w:rPr>
          <w:rFonts w:ascii="TH SarabunPSK" w:eastAsia="Helvetica" w:hAnsi="TH SarabunPSK" w:cs="TH SarabunPSK"/>
          <w:sz w:val="32"/>
          <w:szCs w:val="32"/>
          <w:bdr w:val="nil"/>
        </w:rPr>
        <w:t>10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.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 xml:space="preserve">2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ระดับความพร้อมทางสังคม (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Societal Readiness Level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 xml:space="preserve">: 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</w:rPr>
        <w:t>SRL</w:t>
      </w:r>
      <w:r w:rsidRPr="008146B6">
        <w:rPr>
          <w:rFonts w:ascii="TH SarabunPSK" w:eastAsia="Helvetica" w:hAnsi="TH SarabunPSK" w:cs="TH SarabunPSK"/>
          <w:sz w:val="32"/>
          <w:szCs w:val="32"/>
          <w:bdr w:val="nil"/>
          <w:cs/>
        </w:rPr>
        <w:t>)</w:t>
      </w:r>
    </w:p>
    <w:p w14:paraId="4D6382B0" w14:textId="64B1A23A" w:rsidR="00307627" w:rsidRPr="00307627" w:rsidRDefault="00307627" w:rsidP="00307627">
      <w:pPr>
        <w:spacing w:after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       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1)  SRL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ณ ปัจจุบัน ระดับ</w:t>
      </w:r>
      <w:r w:rsidRPr="00307627"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307627">
        <w:rPr>
          <w:rFonts w:ascii="TH SarabunPSK" w:eastAsia="Cordia New" w:hAnsi="TH SarabunPSK" w:cs="TH SarabunPSK"/>
          <w:sz w:val="32"/>
          <w:szCs w:val="32"/>
        </w:rPr>
        <w:t>2.......</w:t>
      </w:r>
    </w:p>
    <w:p w14:paraId="7D997220" w14:textId="51C43D8A" w:rsidR="00307627" w:rsidRPr="00307627" w:rsidRDefault="00307627" w:rsidP="00307627">
      <w:pPr>
        <w:spacing w:after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รายละเอียด สามารถกำหนดปัญหาที่เกี่ยวข้องกับสังคมในโครงการได้แก่ ปัญหาการกำจัดขยะ และปัญหาการตกค้างของสารเคมีการการเกษตรในสิ่งแวดล้อม ในชุมชนเกษตรกร โดยโครงการวิจัยนี้สามารถช่วยแก้ปัญหาได้</w:t>
      </w:r>
    </w:p>
    <w:p w14:paraId="02BC2DD0" w14:textId="28CAAEF5" w:rsidR="00307627" w:rsidRPr="00307627" w:rsidRDefault="00307627" w:rsidP="00307627">
      <w:pPr>
        <w:spacing w:after="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307627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07627"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</w:rPr>
        <w:t xml:space="preserve">2)  SRL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เมื่องานวิจัยเสร็จสิ้นระดับ .......</w:t>
      </w:r>
      <w:r w:rsidRPr="00307627">
        <w:rPr>
          <w:rFonts w:ascii="TH SarabunPSK" w:eastAsia="Cordia New" w:hAnsi="TH SarabunPSK" w:cs="TH SarabunPSK"/>
          <w:sz w:val="32"/>
          <w:szCs w:val="32"/>
        </w:rPr>
        <w:t>3.......</w:t>
      </w:r>
    </w:p>
    <w:p w14:paraId="465C5C12" w14:textId="482C8D51" w:rsidR="002361CA" w:rsidRDefault="00307627" w:rsidP="00307627">
      <w:pPr>
        <w:spacing w:after="0"/>
        <w:jc w:val="thaiDistribute"/>
        <w:rPr>
          <w:rFonts w:cs="Angsana New"/>
          <w:szCs w:val="22"/>
          <w:cs/>
        </w:rPr>
        <w:sectPr w:rsidR="002361CA" w:rsidSect="0008386B">
          <w:headerReference w:type="default" r:id="rId31"/>
          <w:footerReference w:type="default" r:id="rId32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    </w:t>
      </w:r>
      <w:r w:rsidRPr="00307627">
        <w:rPr>
          <w:rFonts w:ascii="TH SarabunPSK" w:eastAsia="Cordia New" w:hAnsi="TH SarabunPSK" w:cs="TH SarabunPSK"/>
          <w:sz w:val="32"/>
          <w:szCs w:val="32"/>
          <w:cs/>
        </w:rPr>
        <w:t>รายละเอียด  ได้แนวทางการหมักปุ๋ยอินทรีย์ ที่สามารถช่วย กำจัดขยะจากของเสียชุมชน และ นำไปใช้ส่งเสริมการเจริญและลดสารเคมีตกค้างในสิ่งแวดล้อมซึ่งหากงานวิจัยนี้สำเร็จจะสามารถนำไปถ่ายทอดให้กับเกษตรกร หรือชุมชนที่สนใจเพื่อทดสอบการผลิตในระดับนำร่องต่อไป</w:t>
      </w:r>
    </w:p>
    <w:p w14:paraId="4FE29F74" w14:textId="35B4D849" w:rsidR="00A62E03" w:rsidRPr="000D1A52" w:rsidRDefault="00A62E03">
      <w:pPr>
        <w:pStyle w:val="ListParagraph"/>
        <w:numPr>
          <w:ilvl w:val="0"/>
          <w:numId w:val="5"/>
        </w:num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D6052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bidi="th-TH"/>
        </w:rPr>
        <w:lastRenderedPageBreak/>
        <w:t>แผน</w:t>
      </w:r>
      <w:r w:rsidRPr="00FD6052">
        <w:rPr>
          <w:rFonts w:ascii="TH SarabunPSK" w:eastAsia="Cordia New" w:hAnsi="TH SarabunPSK" w:cs="TH SarabunPSK"/>
          <w:b/>
          <w:bCs/>
          <w:sz w:val="32"/>
          <w:szCs w:val="32"/>
          <w:cs/>
          <w:lang w:bidi="th-TH"/>
        </w:rPr>
        <w:t>การดำเนินงานวิจัย</w:t>
      </w:r>
      <w:r w:rsidRPr="00FD6052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937C88">
        <w:rPr>
          <w:rFonts w:ascii="TH SarabunPSK" w:eastAsia="Cordia New" w:hAnsi="TH SarabunPSK" w:cs="TH SarabunPSK"/>
          <w:i/>
          <w:iCs/>
          <w:color w:val="FF0000"/>
          <w:spacing w:val="-6"/>
          <w:sz w:val="32"/>
          <w:szCs w:val="32"/>
          <w:cs/>
          <w:lang w:bidi="th-TH"/>
        </w:rPr>
        <w:t>(</w:t>
      </w:r>
      <w:r w:rsidRPr="00937C88">
        <w:rPr>
          <w:rFonts w:ascii="TH SarabunPSK" w:eastAsia="Cordia New" w:hAnsi="TH SarabunPSK" w:cs="TH SarabunPSK" w:hint="cs"/>
          <w:i/>
          <w:iCs/>
          <w:color w:val="FF0000"/>
          <w:spacing w:val="-6"/>
          <w:sz w:val="32"/>
          <w:szCs w:val="32"/>
          <w:cs/>
          <w:lang w:bidi="th-TH"/>
        </w:rPr>
        <w:t>แสดงแผนการดำเนินงานราย</w:t>
      </w:r>
      <w:r w:rsidRPr="00937C88">
        <w:rPr>
          <w:rFonts w:ascii="TH SarabunPSK" w:eastAsia="Cordia New" w:hAnsi="TH SarabunPSK" w:cs="TH SarabunPSK"/>
          <w:i/>
          <w:iCs/>
          <w:color w:val="FF0000"/>
          <w:spacing w:val="-6"/>
          <w:sz w:val="32"/>
          <w:szCs w:val="32"/>
          <w:cs/>
          <w:lang w:bidi="th-TH"/>
        </w:rPr>
        <w:t>กิจกรรมและระยะเวลาที่ใช้</w:t>
      </w:r>
      <w:r w:rsidRPr="00937C88">
        <w:rPr>
          <w:rFonts w:ascii="TH SarabunPSK" w:eastAsia="Cordia New" w:hAnsi="TH SarabunPSK" w:cs="TH SarabunPSK"/>
          <w:i/>
          <w:iCs/>
          <w:color w:val="FF0000"/>
          <w:sz w:val="32"/>
          <w:szCs w:val="32"/>
          <w:cs/>
          <w:lang w:bidi="th-TH"/>
        </w:rPr>
        <w:t xml:space="preserve"> ในแต่ละปีงบประมาณ)</w:t>
      </w:r>
      <w:r w:rsidRPr="00937C88">
        <w:rPr>
          <w:rFonts w:ascii="TH SarabunPSK" w:eastAsia="Cordia New" w:hAnsi="TH SarabunPSK" w:cs="TH SarabunPSK"/>
          <w:color w:val="FF0000"/>
          <w:sz w:val="32"/>
          <w:szCs w:val="32"/>
          <w:cs/>
          <w:lang w:bidi="th-TH"/>
        </w:rPr>
        <w:t xml:space="preserve"> </w:t>
      </w:r>
    </w:p>
    <w:tbl>
      <w:tblPr>
        <w:tblW w:w="15738" w:type="dxa"/>
        <w:tblInd w:w="-856" w:type="dxa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277"/>
        <w:gridCol w:w="1417"/>
        <w:gridCol w:w="1835"/>
        <w:gridCol w:w="4260"/>
        <w:gridCol w:w="567"/>
        <w:gridCol w:w="567"/>
        <w:gridCol w:w="567"/>
        <w:gridCol w:w="567"/>
        <w:gridCol w:w="567"/>
        <w:gridCol w:w="567"/>
        <w:gridCol w:w="567"/>
        <w:gridCol w:w="548"/>
        <w:gridCol w:w="603"/>
        <w:gridCol w:w="618"/>
        <w:gridCol w:w="603"/>
        <w:gridCol w:w="608"/>
      </w:tblGrid>
      <w:tr w:rsidR="004B0D0D" w:rsidRPr="008137A2" w14:paraId="24294C63" w14:textId="77777777" w:rsidTr="008137A2">
        <w:trPr>
          <w:trHeight w:val="582"/>
          <w:tblHeader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B3FB" w14:textId="77777777" w:rsidR="008137A2" w:rsidRPr="008137A2" w:rsidRDefault="008137A2" w:rsidP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</w:t>
            </w: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br/>
              <w:t>(งบประมาณ)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90C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1D85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หัวข้อ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564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  <w:t>กิจกรรม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B468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EDD8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5F3E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BD52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A69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CFDC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F3D3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DBBD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C5B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DD95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8582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480AD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เม.ย</w:t>
            </w:r>
          </w:p>
        </w:tc>
      </w:tr>
      <w:tr w:rsidR="00122587" w:rsidRPr="008137A2" w14:paraId="1A5677B9" w14:textId="77777777" w:rsidTr="008137A2">
        <w:trPr>
          <w:trHeight w:val="476"/>
          <w:tblHeader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42CC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E50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E8E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F2A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C91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5377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D0F6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12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A0D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BB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CFB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690E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287D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638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2DD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EFA4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E662AB" w:rsidRPr="008137A2" w14:paraId="196E045C" w14:textId="77777777" w:rsidTr="008137A2">
        <w:trPr>
          <w:trHeight w:val="621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B639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2566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A5D28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Air pollution</w:t>
            </w:r>
          </w:p>
          <w:p w14:paraId="3964A71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Monitoring and assessment</w:t>
            </w:r>
          </w:p>
        </w:tc>
        <w:tc>
          <w:tcPr>
            <w:tcW w:w="1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A185B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Source estimation and Climate impact assessment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รศ.ดร.สมพร จันทระ)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54B7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ประชุม วางแผนและกำหนดโครงร่างสำหรับการเขียน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manuscript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ที่จะใช้ในตีพิมพ์ในปีงบประมาณ 2566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9C664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648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412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428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80C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014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AFF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B41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745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AD4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B3E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FEF6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4B114AD1" w14:textId="77777777" w:rsidTr="008137A2">
        <w:trPr>
          <w:trHeight w:val="635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F18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7832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9CE9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721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รวบรวมข้อมูลที่จะใช้เขียนโครงร่าง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manuscript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แต่ละฉบับในปีงบประมาณ 2566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3F6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1EF9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A6FF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51A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837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1E8C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333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5E12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9D8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95B1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890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699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059EB505" w14:textId="77777777" w:rsidTr="008137A2">
        <w:trPr>
          <w:trHeight w:val="1033"/>
        </w:trPr>
        <w:tc>
          <w:tcPr>
            <w:tcW w:w="12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127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01BA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1EF3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53D2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ดำเนินการเขียน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manuscript,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แก้ไข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manuscript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และดำเนินการ การอ่านและแก้งานเขียนโดยผู้เชี่ยวชาญทางด้านภาษา 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Proofreading)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B1B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29D4A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5D011B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4372E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89C5D1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AC0C4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E03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E22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6D7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AC1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F97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3CA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50A3B5DC" w14:textId="77777777" w:rsidTr="008137A2">
        <w:trPr>
          <w:trHeight w:val="584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931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75B2F2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02D7A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BC955C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5ECC64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780605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2FD112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18797F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9DE1C0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8E5161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78D9E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F0E9FF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F1B4CF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563E3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  <w:p w14:paraId="3409CB8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6D1CC2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992441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B4B28A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D6389F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EB1FB1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CFA7A2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02CC0B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FEA468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59A0BAA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62489A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2C0C8D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8E5DAC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250651F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E8261F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AF6262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0021F7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4932C5A" w14:textId="320F0AE2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40A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225A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FA39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ทำการ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submission 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manuscript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ในระบบของวารสารต่างๆ ที่จะทำการตีพิมพ์จนกระทั่งมีการยอมรับการตีพิมพ์ในวารสาร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FFD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BE5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833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902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C90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BAE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EC13F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CC6179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82B15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ED997F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CA7BE4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A3B00E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4D3ED98D" w14:textId="77777777" w:rsidTr="008137A2">
        <w:trPr>
          <w:trHeight w:val="33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ABF0" w14:textId="0DBFD329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C4E910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Water management</w:t>
            </w:r>
          </w:p>
        </w:tc>
        <w:tc>
          <w:tcPr>
            <w:tcW w:w="1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DBA3E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Surface water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ผศ.ดร.ชิตชล</w:t>
            </w:r>
          </w:p>
          <w:p w14:paraId="594EB589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ผลารักษ์)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740E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จัดทำผังน้ำ เตรียมบ่อเลี้ยง ปรับสภาพพื้นที่ศึกษา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A0D81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013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5A9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8352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25A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67E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0D2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CED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8AE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074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FC1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3C5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655D86CB" w14:textId="77777777" w:rsidTr="008137A2">
        <w:trPr>
          <w:trHeight w:val="25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DEE5" w14:textId="490C820F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6FEDE0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59FCA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FD42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ปรับปรุงสูตรอาหารเลี้ยงปลา เพาะเลี้ยงสัตว์น้ำ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0EB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E27D2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DE9489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92C4D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971D5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4E52C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558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604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792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D21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78F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9A2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5D6D35F5" w14:textId="77777777" w:rsidTr="008137A2">
        <w:trPr>
          <w:trHeight w:val="28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057E" w14:textId="5E79FD4E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249442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86784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80DF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เก็บข้อมูลภาคสนาม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975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F4158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FEA16C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79E35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130F7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443A8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86ADD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C774D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DAE36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CB3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2E6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2AA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69EAB83C" w14:textId="77777777" w:rsidTr="008137A2">
        <w:trPr>
          <w:trHeight w:val="353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D883" w14:textId="37F373E1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DF1A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97BD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8F6D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วิเคราะห์ค่าสมดุลน้ำ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water footprint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และ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carbon footprint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67E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1CA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D41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8D2A4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9BE14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1E217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BF655F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44D34C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EFACA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5BEAEF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646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2E2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0CC6C696" w14:textId="77777777" w:rsidTr="008137A2">
        <w:trPr>
          <w:trHeight w:val="415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AC609" w14:textId="5EDB9053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C4B3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783D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78E5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สรุปข้อมูล และจัดเตรียมเอกสาร และข้อเสนอแนะ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1CD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220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34E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F50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2A8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C1E7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953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8B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BF1A4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5F3A2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46E4C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C279E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68C4E079" w14:textId="77777777" w:rsidTr="008137A2">
        <w:trPr>
          <w:trHeight w:val="20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18F9" w14:textId="6F0B41DE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3CFF1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D0EF7" w14:textId="0548C9B0" w:rsidR="008137A2" w:rsidRPr="00C7683D" w:rsidRDefault="008137A2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rPrChange w:id="2306" w:author="PALITA TORJAROEN" w:date="2024-10-04T09:59:00Z" w16du:dateUtc="2024-10-04T02:59:00Z">
                  <w:rPr>
                    <w:rFonts w:ascii="TH SarabunPSK" w:hAnsi="TH SarabunPSK" w:cs="TH SarabunPSK"/>
                    <w:color w:val="000000"/>
                    <w:sz w:val="24"/>
                    <w:szCs w:val="24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4"/>
                <w:szCs w:val="24"/>
                <w:rPrChange w:id="23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4"/>
                    <w:szCs w:val="24"/>
                  </w:rPr>
                </w:rPrChange>
              </w:rPr>
              <w:t>Ground</w:t>
            </w:r>
            <w:r w:rsidRPr="00C7683D">
              <w:rPr>
                <w:rFonts w:ascii="TH SarabunPSK" w:hAnsi="TH SarabunPSK" w:cs="TH SarabunPSK"/>
                <w:sz w:val="24"/>
                <w:szCs w:val="24"/>
                <w:rPrChange w:id="2308" w:author="PALITA TORJAROEN" w:date="2024-10-04T09:59:00Z" w16du:dateUtc="2024-10-04T02:59:00Z">
                  <w:rPr>
                    <w:rFonts w:ascii="TH SarabunPSK" w:hAnsi="TH SarabunPSK" w:cs="TH SarabunPSK"/>
                    <w:color w:val="000000"/>
                    <w:sz w:val="24"/>
                    <w:szCs w:val="24"/>
                  </w:rPr>
                </w:rPrChange>
              </w:rPr>
              <w:t>water</w:t>
            </w:r>
            <w:r w:rsidRPr="00C7683D">
              <w:rPr>
                <w:rFonts w:ascii="TH SarabunPSK" w:hAnsi="TH SarabunPSK" w:cs="TH SarabunPSK"/>
                <w:sz w:val="24"/>
                <w:szCs w:val="24"/>
                <w:rPrChange w:id="2309" w:author="PALITA TORJAROEN" w:date="2024-10-04T09:59:00Z" w16du:dateUtc="2024-10-04T02:59:00Z">
                  <w:rPr>
                    <w:rFonts w:ascii="TH SarabunPSK" w:hAnsi="TH SarabunPSK" w:cs="TH SarabunPSK"/>
                    <w:color w:val="000000"/>
                    <w:sz w:val="24"/>
                    <w:szCs w:val="24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4"/>
                <w:szCs w:val="24"/>
                <w:cs/>
                <w:rPrChange w:id="2310" w:author="PALITA TORJAROEN" w:date="2024-10-04T09:59:00Z" w16du:dateUtc="2024-10-04T02:59:00Z">
                  <w:rPr>
                    <w:rFonts w:ascii="TH SarabunPSK" w:hAnsi="TH SarabunPSK" w:cs="TH SarabunPSK"/>
                    <w:color w:val="000000"/>
                    <w:sz w:val="24"/>
                    <w:szCs w:val="24"/>
                    <w:cs/>
                  </w:rPr>
                </w:rPrChange>
              </w:rPr>
              <w:t>รศ.ดร.จิรัฏฐ์</w:t>
            </w:r>
          </w:p>
          <w:p w14:paraId="0133FF56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แสนทน)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7456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วัดระดับน้ำบาดาลต่อเนื่อง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12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เดือน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78E855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9E48C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59C8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5BFCC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FC38C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51B092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93A3D6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52B9B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AC644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8F986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D5E85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63ED19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355B4640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81B5" w14:textId="4A91D7F5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0F15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788B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4ED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เก็บตัวอย่างน้ำบาดาลและน้ำฝน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C04F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6FF9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6D3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DE1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25B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271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2F6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B9C6B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09C9E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927D5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DEC90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D2A5E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5388B457" w14:textId="77777777" w:rsidTr="008137A2">
        <w:trPr>
          <w:trHeight w:val="42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5268" w14:textId="56BF9592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5E4A8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EFD3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4A90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วิเคราะห์ปริมาณไอโซโทปเสถียร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vertAlign w:val="superscript"/>
              </w:rPr>
              <w:t>2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H,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vertAlign w:val="superscript"/>
              </w:rPr>
              <w:t>18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O)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ในน้ำฝนและน้ำบาดาล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618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73E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222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5B8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0AF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57E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3A2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91DB05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030E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74428B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CDA05C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1DCB8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6C0194D8" w14:textId="77777777" w:rsidTr="008137A2">
        <w:trPr>
          <w:trHeight w:val="409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60FF" w14:textId="68B4E9B2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44E5F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37DC1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7E0385F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จัดทำแบบจำลองการไหลของน้ำบาดาลในสภาวะคงที่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(Steady-state groundwater modeling)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37619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A7F0A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8C7970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BFA8E8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3AFC2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E9457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1A5DB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890E0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5EB8A9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2FB1B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8C1BFE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BEBD58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75364278" w14:textId="77777777" w:rsidTr="008137A2">
        <w:trPr>
          <w:trHeight w:val="120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2333" w14:textId="6EC1683B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B116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Air pollution and water management</w:t>
            </w:r>
          </w:p>
        </w:tc>
        <w:tc>
          <w:tcPr>
            <w:tcW w:w="183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766E7" w14:textId="341FD6FC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Detecting pollutants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 xml:space="preserve">(Method development)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รศ.ดร.ทินกร</w:t>
            </w:r>
          </w:p>
          <w:p w14:paraId="2B434E29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กันยานี)</w:t>
            </w:r>
          </w:p>
        </w:tc>
        <w:tc>
          <w:tcPr>
            <w:tcW w:w="4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A551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D3FECD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86D2E2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F8F427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5F4A11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4D510D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CF3593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B1DE9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8B5BB6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E3F34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9F8CAD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88AE1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304DF1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02EE0095" w14:textId="77777777" w:rsidTr="008137A2">
        <w:trPr>
          <w:trHeight w:val="1295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0F86B" w14:textId="6FDE6802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7006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Climate Simulation</w:t>
            </w:r>
          </w:p>
        </w:tc>
        <w:tc>
          <w:tcPr>
            <w:tcW w:w="18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75FF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Climate Simulation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ผศ.ดร.ชาคริต</w:t>
            </w:r>
          </w:p>
          <w:p w14:paraId="41793377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โชติอมรศักดิ์)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8209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จำลองสภาพภูมิอากาศในอนาคต ช่วงปี 2021-2050 ภายใต้ภาพฉาย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RCP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4.5 และ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RCP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8.5 โดยใช้แบบจำลองภูมิอากาศภูมิภาค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WRF-CMIP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FC632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197609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61B91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B070D6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995AD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3FD09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30FCF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F64F1E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463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A71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07A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B49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33A91311" w14:textId="77777777" w:rsidTr="008137A2">
        <w:trPr>
          <w:trHeight w:val="987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F9F7" w14:textId="712EE41A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6E8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C38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CCE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พัฒนากำลังคนเพื่อสนับสนุนโครงการวิจัย มุ่งเน้นพัฒนาผู้ช่วยนักวิจัยระดับปริญญาตรี โท เอก รวมทั้งนักศึกษาระดับปริญญาโท เอก ในหลักสูตรวิทยาศาสตร์สิ่งแวดล้อม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912A6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514C0F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83C37E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3A314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82254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3DCC12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6EABD0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662706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8049A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97A5F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C734C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A40586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7D3FA2D8" w14:textId="77777777" w:rsidTr="008137A2">
        <w:trPr>
          <w:trHeight w:val="83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D4525" w14:textId="2180D84A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91B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8A9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CD74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ต่อยอดและพัฒนาข้อเสนอโครงการวิจัยเพื่อรับทุนสนับสนุนจากแหล่งทุนภายนอก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DF1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E10B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4C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10B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F02135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DAC1EA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F2011A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51331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DEE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62B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AFF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B54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42B1A019" w14:textId="77777777" w:rsidTr="008137A2">
        <w:trPr>
          <w:trHeight w:val="83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438A" w14:textId="20C523CC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BD6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021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5245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ดำเนินโครงการวิจัยและ/หรือต่อยอดความร่วมมือทางวิชาการกับต่างประเทศ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C39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A1A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277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D98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710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C56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D7A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05F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06301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86FC30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99301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9D5DE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2B0FBFCA" w14:textId="77777777" w:rsidTr="008137A2">
        <w:trPr>
          <w:trHeight w:val="846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AFC8" w14:textId="7DC7115B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57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838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1FF7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ตีพิมพ์ผลงานทางวิชาการอย่างน้อย 2 เรื่องต่อปี ในฐานข้อมูล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ISI, Scopus Q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1-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Q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988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54A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183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64A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3C2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3D9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B438D6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94421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7B95E6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685A2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57935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5BD20A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0F582F01" w14:textId="77777777" w:rsidTr="008137A2">
        <w:trPr>
          <w:trHeight w:val="80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738A" w14:textId="5BF94480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62FB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Carbon reduction by microbiology 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1CE1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Carbon capture and production of biomolecules using cyanobacteria and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lastRenderedPageBreak/>
              <w:t>microalgae 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ผศ.ดร.จีรพร เพกเกาะ)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AE6F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lastRenderedPageBreak/>
              <w:t>คัดเลือกไซยาโนแบคทีเรียและสาหร่ายขนาดเล็กที่เจริญในคาร์บอนไดออกไซด์ 10%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06BA9E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62261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F18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0E2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1E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3356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89E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784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C35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CDB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F1A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6DD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1E8CEF73" w14:textId="77777777" w:rsidTr="008137A2">
        <w:trPr>
          <w:trHeight w:val="54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FB60" w14:textId="722CAACB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B6CB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57B7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E9B2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ศึกษาสภาวะการเพาะเลี้ยงที่เหมาะสม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60D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CFE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03C773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AB5FF3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0C244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3D90E2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9012E9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D64F55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2554C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31993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1E7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61C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1A237D44" w14:textId="77777777" w:rsidTr="008137A2">
        <w:trPr>
          <w:trHeight w:val="69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DEA7" w14:textId="74057291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784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ED37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38BB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วิเคราะห์ปริมาณสารชีวโมเลกุล 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biomolecules)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บางประการ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E5A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749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B52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3D9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87B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CBC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2EE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D71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98E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01851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B5BBAA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060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1E80EBC6" w14:textId="77777777" w:rsidTr="008137A2">
        <w:trPr>
          <w:trHeight w:val="829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629B" w14:textId="367B7E94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CA6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968B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3477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วิเคราะห์ศักยภาพในการตรึงก๊าซคาร์บอนไดออกไซด์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6E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EFD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9DE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EFA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A4B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0D6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FB7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953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6E3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FFB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9B4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DFBAD5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F7161B" w:rsidRPr="008137A2" w14:paraId="4845AAAF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7B39" w14:textId="1756ED0A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FE4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5842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Environmental Microbes: Their Roles in Health, Ecological Conservation and as Bioresource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ผศ.ดร.ธารารัตน์ ชือตอฟ)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CC8D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  <w:t>Health aspect: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03D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8B1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0E1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D54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FD1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83D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C9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8C5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4A7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33F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582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DC4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35AD8E56" w14:textId="77777777" w:rsidTr="008137A2">
        <w:trPr>
          <w:trHeight w:val="732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D0D8" w14:textId="0010E9DB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C88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EFF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44A5639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ศึกษาการกระจายของแบคทีเรียที่สร้างสารพิษชนิดทนร้อนในสิ่งแวดล้อมและอาหาร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E9CDC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87264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ED532D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087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E39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614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2AC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A2D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81F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EB7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F967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E89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09CA8B36" w14:textId="77777777" w:rsidTr="008137A2">
        <w:trPr>
          <w:trHeight w:val="601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5879" w14:textId="1DF43CAB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14F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F117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ED1B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ศึกษากลไกการก่อให้เกิดโรคของแบคทีเรียในกลุ่ม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 Bacillus cereus group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ที่สร้างสารพิษทนร้อน*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F084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6AD869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11909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E5F2F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6A6A0F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7AA05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6502E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2CB8F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01A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107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BD8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D54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F7161B" w:rsidRPr="008137A2" w14:paraId="43B4A033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4047" w14:textId="6B01BABC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EDBD5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420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363A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  <w:t>Ecological conservation: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FEB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DB4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890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D79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7BA1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9E6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810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5AF4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E04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DBF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6A9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0BF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1DE6CEB7" w14:textId="77777777" w:rsidTr="008137A2">
        <w:trPr>
          <w:trHeight w:val="162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8E7C" w14:textId="6FB71E52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E93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99D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B587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ศึกษาการย่อยไอโซพรีนโดยแบคทีเรียที่สัมพันธ์กับพืชในที่สูง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2D113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FA31D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457BEA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F96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F606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23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C41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9A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6BB1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21A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966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B0A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0CC3C56F" w14:textId="77777777" w:rsidTr="008137A2">
        <w:trPr>
          <w:trHeight w:val="80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2BB" w14:textId="3AA4DF49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580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9614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4BF4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วิเคราะห์ลักษณะทางพันธุกรรมและจีโนมของแบคทีเรียบางสายพันธุ์ที่สามารถย่อยสลายไอโซพรีน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และเปรียบเทียบกับจีโนมของแบคทีเรียในฐานข้อมูล**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BC6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E07E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A2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69EEDD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16E50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5D704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AA802E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A83D52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94D0F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22975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01489C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F6280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F7161B" w:rsidRPr="008137A2" w14:paraId="1811DEE1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FB2E" w14:textId="054D99D6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5F4F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9F1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B1CC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u w:val="single"/>
              </w:rPr>
              <w:t>Microbial bioresource: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0B6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436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2C3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642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A65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918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881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D6B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B22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3D5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B93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EC9D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2FDD0E4D" w14:textId="77777777" w:rsidTr="008137A2">
        <w:trPr>
          <w:trHeight w:val="120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2945" w14:textId="2520333C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BF32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72F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6264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การศึกษาการผลิต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bacterial cellulose (BC)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โดยแบคทีเรียกรดอะซีติก ซึ่งเป็นผลพลอยได้จากการผลิต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kombucha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โดยเก็บเกี่ยว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BC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ที่เวลาต่างๆของการหมัก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วิเคราะห์สมบัติทางกายภาพและศักยภาพในการเป็น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protective carrier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สำหรับแบคทีเรียโพรไบโอติก*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5B6C73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004AC1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E49FF6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D7526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A821B2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58952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389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960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97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BD9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29B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2AF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E662AB" w:rsidRPr="008137A2" w14:paraId="0BE8C53D" w14:textId="77777777" w:rsidTr="008137A2">
        <w:trPr>
          <w:trHeight w:val="623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5E8A" w14:textId="2A077F59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A14F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Waste management (Bioremediation)</w:t>
            </w:r>
          </w:p>
        </w:tc>
        <w:tc>
          <w:tcPr>
            <w:tcW w:w="183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30FD" w14:textId="77777777" w:rsidR="008137A2" w:rsidRPr="008137A2" w:rsidRDefault="008137A2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Waste management (Bioremediation)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br/>
              <w:t>(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รศ.ดร.ชยากร ภูมาศ)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3AA12D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การคัดกรองเอนไซม์ย่อยสลายสารตั้งต้นจากแบคทีเรียที่คัดเลือก และคัดแยกแบคทีเรียอื่นๆ เพิ่มเติมจากพื้นที่ทางการเกษตร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EA2373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2C58A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050B55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7B7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21D5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8923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D22E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3EE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F4B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22E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5BD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5CB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49965B09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6D6E" w14:textId="38C4959E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9FE9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9850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06B8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การหาสภาวะที่เหมาะสมต่อการเจริญแบคทีเรียที่คัดเลือก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FC2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E25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68C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219D0AA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3670E4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9CAC9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DA8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330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862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D5B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AD2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D64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7100DEA0" w14:textId="77777777" w:rsidTr="008137A2">
        <w:trPr>
          <w:trHeight w:val="800"/>
        </w:trPr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439C" w14:textId="00F458C6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17B4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2266A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9AA34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การหาสภาวะที่เหมาะสมต่อการหมักปุ๋ยอินทรีย์โดยใช้ของเสียมาตรฐาน และตรวจสอบความสามารถในการย่อยสลาย ปริมาณสารอาหารตามวิธี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proximate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analysis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5EE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F30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01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C03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CBDC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9FB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BB540A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37DE71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180FF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2934B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72D2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BA2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  <w:tr w:rsidR="00E662AB" w:rsidRPr="008137A2" w14:paraId="1570414A" w14:textId="77777777" w:rsidTr="008137A2">
        <w:trPr>
          <w:trHeight w:val="380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8B0C" w14:textId="33EC9D48" w:rsidR="008137A2" w:rsidRPr="008137A2" w:rsidRDefault="008137A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82CF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B2D9BF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86DB3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ประเมินศักยภาพของแบคทีเรียที่คัดเลือกและทำรายงานฉบับสมบูรณ์</w:t>
            </w:r>
            <w:r w:rsidRPr="008137A2">
              <w:rPr>
                <w:rFonts w:ascii="TH SarabunPSK" w:hAnsi="TH SarabunPSK" w:cs="TH SarabunPSK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5226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847E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A7E6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D90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BD6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0CC8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31F1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C9DD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D890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C569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0A0105B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A04A47" w14:textId="77777777" w:rsidR="008137A2" w:rsidRPr="008137A2" w:rsidRDefault="008137A2">
            <w:pPr>
              <w:spacing w:after="0"/>
              <w:rPr>
                <w:rFonts w:ascii="TH SarabunPSK" w:hAnsi="TH SarabunPSK" w:cs="TH SarabunPSK"/>
                <w:sz w:val="24"/>
                <w:szCs w:val="24"/>
              </w:rPr>
            </w:pPr>
            <w:r w:rsidRPr="008137A2">
              <w:rPr>
                <w:rFonts w:ascii="TH SarabunPSK" w:hAnsi="TH SarabunPSK" w:cs="TH SarabunPSK"/>
                <w:sz w:val="24"/>
                <w:szCs w:val="24"/>
              </w:rPr>
              <w:t> </w:t>
            </w:r>
          </w:p>
        </w:tc>
      </w:tr>
    </w:tbl>
    <w:p w14:paraId="0E857500" w14:textId="77777777" w:rsidR="000D1A52" w:rsidRDefault="000D1A52" w:rsidP="000D1A52">
      <w:pPr>
        <w:tabs>
          <w:tab w:val="left" w:pos="284"/>
          <w:tab w:val="left" w:pos="3119"/>
        </w:tabs>
        <w:spacing w:after="0" w:line="240" w:lineRule="auto"/>
        <w:rPr>
          <w:rFonts w:ascii="Calibri" w:eastAsia="Calibri" w:hAnsi="Calibri" w:cs="Angsana New"/>
          <w:b/>
          <w:bCs/>
          <w:sz w:val="32"/>
          <w:szCs w:val="32"/>
        </w:rPr>
      </w:pPr>
    </w:p>
    <w:p w14:paraId="30E62E8F" w14:textId="77777777" w:rsidR="000D1A52" w:rsidRDefault="000D1A52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0031F72F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31B377EF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01011970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126C4D80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0F12F5D0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1C37D8AE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4495903D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69B5D098" w14:textId="77777777" w:rsidR="005F0C08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2D84239C" w14:textId="77777777" w:rsidR="005F0C08" w:rsidRPr="002361CA" w:rsidRDefault="005F0C08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tbl>
      <w:tblPr>
        <w:tblW w:w="1621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840"/>
        <w:gridCol w:w="4254"/>
        <w:gridCol w:w="572"/>
        <w:gridCol w:w="598"/>
        <w:gridCol w:w="596"/>
        <w:gridCol w:w="598"/>
        <w:gridCol w:w="591"/>
        <w:gridCol w:w="600"/>
        <w:gridCol w:w="616"/>
        <w:gridCol w:w="586"/>
        <w:gridCol w:w="603"/>
        <w:gridCol w:w="618"/>
        <w:gridCol w:w="603"/>
        <w:gridCol w:w="608"/>
        <w:gridCol w:w="236"/>
      </w:tblGrid>
      <w:tr w:rsidR="005F3E0B" w:rsidRPr="008137A2" w14:paraId="57926938" w14:textId="77777777" w:rsidTr="01C4E9B9">
        <w:trPr>
          <w:gridAfter w:val="1"/>
          <w:wAfter w:w="236" w:type="dxa"/>
          <w:trHeight w:val="556"/>
          <w:tblHeader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E836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ปี</w:t>
            </w: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(งบประมาณ)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254D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CD1F8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4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FC626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กิจกรรม</w:t>
            </w:r>
          </w:p>
        </w:tc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7C56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FBF4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C4A4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8AF0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FE57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31D7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BD9A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9524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ธ.ค.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318A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63C19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5110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C5AE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137A2">
              <w:rPr>
                <w:rFonts w:ascii="TH SarabunPSK" w:hAnsi="TH SarabunPSK" w:cs="TH SarabunPSK"/>
                <w:b/>
                <w:bCs/>
                <w:sz w:val="28"/>
                <w:cs/>
              </w:rPr>
              <w:t>เม.ย</w:t>
            </w:r>
          </w:p>
        </w:tc>
      </w:tr>
      <w:tr w:rsidR="004B0D0D" w:rsidRPr="008137A2" w14:paraId="18753167" w14:textId="77777777" w:rsidTr="01C4E9B9">
        <w:trPr>
          <w:trHeight w:val="285"/>
          <w:tblHeader/>
        </w:trPr>
        <w:tc>
          <w:tcPr>
            <w:tcW w:w="1277" w:type="dxa"/>
            <w:vMerge/>
            <w:vAlign w:val="center"/>
            <w:hideMark/>
          </w:tcPr>
          <w:p w14:paraId="26DB6E59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B25207A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A5BC17C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4254" w:type="dxa"/>
            <w:vMerge/>
            <w:hideMark/>
          </w:tcPr>
          <w:p w14:paraId="5D1A91BB" w14:textId="77777777" w:rsidR="000D1A52" w:rsidRPr="008137A2" w:rsidRDefault="000D1A52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2" w:type="dxa"/>
            <w:vMerge/>
            <w:vAlign w:val="center"/>
            <w:hideMark/>
          </w:tcPr>
          <w:p w14:paraId="5F558B0C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98" w:type="dxa"/>
            <w:vMerge/>
            <w:vAlign w:val="center"/>
            <w:hideMark/>
          </w:tcPr>
          <w:p w14:paraId="6FC43C93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96" w:type="dxa"/>
            <w:vMerge/>
            <w:vAlign w:val="center"/>
            <w:hideMark/>
          </w:tcPr>
          <w:p w14:paraId="5654BED9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98" w:type="dxa"/>
            <w:vMerge/>
            <w:vAlign w:val="center"/>
            <w:hideMark/>
          </w:tcPr>
          <w:p w14:paraId="0C2A76F5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91" w:type="dxa"/>
            <w:vMerge/>
            <w:vAlign w:val="center"/>
            <w:hideMark/>
          </w:tcPr>
          <w:p w14:paraId="54224C9A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00" w:type="dxa"/>
            <w:vMerge/>
            <w:vAlign w:val="center"/>
            <w:hideMark/>
          </w:tcPr>
          <w:p w14:paraId="42E1813E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16" w:type="dxa"/>
            <w:vMerge/>
            <w:vAlign w:val="center"/>
            <w:hideMark/>
          </w:tcPr>
          <w:p w14:paraId="6028046F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86" w:type="dxa"/>
            <w:vMerge/>
            <w:vAlign w:val="center"/>
            <w:hideMark/>
          </w:tcPr>
          <w:p w14:paraId="7A3EF927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03" w:type="dxa"/>
            <w:vMerge/>
            <w:vAlign w:val="center"/>
            <w:hideMark/>
          </w:tcPr>
          <w:p w14:paraId="5CE93D69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18" w:type="dxa"/>
            <w:vMerge/>
            <w:vAlign w:val="center"/>
            <w:hideMark/>
          </w:tcPr>
          <w:p w14:paraId="7AE5C2E0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03" w:type="dxa"/>
            <w:vMerge/>
            <w:vAlign w:val="center"/>
            <w:hideMark/>
          </w:tcPr>
          <w:p w14:paraId="5B72147E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08" w:type="dxa"/>
            <w:vMerge/>
            <w:vAlign w:val="center"/>
            <w:hideMark/>
          </w:tcPr>
          <w:p w14:paraId="42890F33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E0CF" w14:textId="77777777" w:rsidR="000D1A52" w:rsidRPr="008137A2" w:rsidRDefault="000D1A52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7683D" w:rsidRPr="00C7683D" w14:paraId="6515678C" w14:textId="77777777" w:rsidTr="01C4E9B9">
        <w:trPr>
          <w:trHeight w:val="987"/>
        </w:trPr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2F50BD7" w14:textId="77777777" w:rsidR="000D1A52" w:rsidRPr="00C7683D" w:rsidRDefault="000D1A52" w:rsidP="005F0C0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231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rPrChange w:id="231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2567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4259F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Air pollution </w:t>
            </w:r>
          </w:p>
          <w:p w14:paraId="7EB441E3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450AEDA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D81C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Source estimation and Climate impact assessment</w:t>
            </w:r>
            <w:r w:rsidRPr="00C7683D">
              <w:rPr>
                <w:rFonts w:ascii="TH SarabunPSK" w:hAnsi="TH SarabunPSK" w:cs="TH SarabunPSK"/>
                <w:sz w:val="28"/>
                <w:rPrChange w:id="23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23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รศ.ดร.สมพร จันทระ)</w:t>
            </w:r>
          </w:p>
          <w:p w14:paraId="667F67C3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40BC8985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1BF47974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40B3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3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ประชุม วางแผนและกำหนดโครงร่างสำหรับการเขียน </w:t>
            </w:r>
            <w:r w:rsidRPr="00C7683D">
              <w:rPr>
                <w:rFonts w:ascii="TH SarabunPSK" w:hAnsi="TH SarabunPSK" w:cs="TH SarabunPSK"/>
                <w:sz w:val="28"/>
                <w:rPrChange w:id="23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3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ที่จะใช้ในตีพิมพ์ในปีงบประมาณ 2567</w:t>
            </w:r>
            <w:r w:rsidRPr="00C7683D">
              <w:rPr>
                <w:rFonts w:ascii="TH SarabunPSK" w:hAnsi="TH SarabunPSK" w:cs="TH SarabunPSK"/>
                <w:sz w:val="28"/>
                <w:rPrChange w:id="23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8F200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D80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25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46A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E88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7E6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71F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DE5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03B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B2E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4A8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C0E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996B11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B4D5A90" w14:textId="77777777" w:rsidTr="01C4E9B9">
        <w:trPr>
          <w:trHeight w:val="973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13240A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noWrap/>
            <w:vAlign w:val="center"/>
            <w:hideMark/>
          </w:tcPr>
          <w:p w14:paraId="7FE7E604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7E7017FE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5704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3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รวบรวมข้อมูลที่จะใช้เขียนโครงร่าง </w:t>
            </w:r>
            <w:r w:rsidRPr="00C7683D">
              <w:rPr>
                <w:rFonts w:ascii="TH SarabunPSK" w:hAnsi="TH SarabunPSK" w:cs="TH SarabunPSK"/>
                <w:sz w:val="28"/>
                <w:rPrChange w:id="23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3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แต่ละฉบับในปีงบประมาณ 2567</w:t>
            </w:r>
            <w:r w:rsidRPr="00C7683D">
              <w:rPr>
                <w:rFonts w:ascii="TH SarabunPSK" w:hAnsi="TH SarabunPSK" w:cs="TH SarabunPSK"/>
                <w:sz w:val="28"/>
                <w:rPrChange w:id="23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F0C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E25A8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1BDB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4B1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9E5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F3F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9FA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6C2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437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3AC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772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023E2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AFD87B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4F44AF2A" w14:textId="77777777" w:rsidTr="01C4E9B9">
        <w:trPr>
          <w:trHeight w:val="1411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1983EB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3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noWrap/>
            <w:vAlign w:val="center"/>
            <w:hideMark/>
          </w:tcPr>
          <w:p w14:paraId="18AB1527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765739C1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3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F90F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3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3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ดำเนินการเขียน </w:t>
            </w:r>
            <w:r w:rsidRPr="00C7683D">
              <w:rPr>
                <w:rFonts w:ascii="TH SarabunPSK" w:hAnsi="TH SarabunPSK" w:cs="TH SarabunPSK"/>
                <w:sz w:val="28"/>
                <w:rPrChange w:id="23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manuscript,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4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แก้ไข </w:t>
            </w:r>
            <w:r w:rsidRPr="00C7683D">
              <w:rPr>
                <w:rFonts w:ascii="TH SarabunPSK" w:hAnsi="TH SarabunPSK" w:cs="TH SarabunPSK"/>
                <w:sz w:val="28"/>
                <w:rPrChange w:id="24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4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และดำเนินการ การอ่านและแก้งานเขียนโดยผู้เชี่ยวชาญทางด้านภาษา (</w:t>
            </w:r>
            <w:r w:rsidRPr="00C7683D">
              <w:rPr>
                <w:rFonts w:ascii="TH SarabunPSK" w:hAnsi="TH SarabunPSK" w:cs="TH SarabunPSK"/>
                <w:sz w:val="28"/>
                <w:rPrChange w:id="24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Proofreading)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CE5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EEB62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5CFC7D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F338297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625A6C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D7B3A6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E6F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8D5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F762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593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B0E7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4A5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89AA1F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54A23B8" w14:textId="77777777" w:rsidTr="01C4E9B9">
        <w:trPr>
          <w:trHeight w:val="1262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900B2B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noWrap/>
            <w:vAlign w:val="center"/>
            <w:hideMark/>
          </w:tcPr>
          <w:p w14:paraId="4AD47211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4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5328C560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4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8CD7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4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ทำการ </w:t>
            </w:r>
            <w:r w:rsidRPr="00C7683D">
              <w:rPr>
                <w:rFonts w:ascii="TH SarabunPSK" w:hAnsi="TH SarabunPSK" w:cs="TH SarabunPSK"/>
                <w:sz w:val="28"/>
                <w:rPrChange w:id="24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submission </w:t>
            </w:r>
            <w:r w:rsidRPr="00C7683D">
              <w:rPr>
                <w:rFonts w:ascii="TH SarabunPSK" w:hAnsi="TH SarabunPSK" w:cs="TH SarabunPSK"/>
                <w:sz w:val="28"/>
                <w:cs/>
                <w:rPrChange w:id="24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rPrChange w:id="24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4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ในระบบของวารสารต่างๆ ที่จะทำการตีพิมพ์จนกระทั่งมีการยอมรับการตีพิมพ์ในวารสาร</w:t>
            </w:r>
            <w:r w:rsidRPr="00C7683D">
              <w:rPr>
                <w:rFonts w:ascii="TH SarabunPSK" w:hAnsi="TH SarabunPSK" w:cs="TH SarabunPSK"/>
                <w:sz w:val="28"/>
                <w:rPrChange w:id="24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0178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EEE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479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5BF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402B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8EA7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4157FC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7D49AD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45DD8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50B51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C40623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D05960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A5A4D0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1CDEFC40" w14:textId="77777777" w:rsidTr="01C4E9B9">
        <w:trPr>
          <w:trHeight w:val="982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08490E5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871A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4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Water management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E171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4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Surface water</w:t>
            </w:r>
            <w:r w:rsidRPr="00C7683D">
              <w:rPr>
                <w:rFonts w:ascii="TH SarabunPSK" w:hAnsi="TH SarabunPSK" w:cs="TH SarabunPSK"/>
                <w:sz w:val="28"/>
                <w:rPrChange w:id="24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24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ผศ.ดร.ชิตชล </w:t>
            </w:r>
          </w:p>
          <w:p w14:paraId="14C35C3C" w14:textId="77777777" w:rsidR="000D1A52" w:rsidRPr="00C7683D" w:rsidRDefault="000D1A52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4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4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ผลารักษ์)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6156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4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ปรับสภาพพื้นที่และรูปแบบการเพาะเลี้ยงสัตว์น้ำตามข้อเสนอแนะ</w:t>
            </w:r>
            <w:r w:rsidRPr="00C7683D">
              <w:rPr>
                <w:rFonts w:ascii="TH SarabunPSK" w:hAnsi="TH SarabunPSK" w:cs="TH SarabunPSK"/>
                <w:sz w:val="28"/>
                <w:rPrChange w:id="24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05A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cs/>
                <w:rPrChange w:id="24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C85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98A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1091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05A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F3D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413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FCA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51F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3CFB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2607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4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4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A0E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45786E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B047815" w14:textId="77777777" w:rsidTr="01C4E9B9">
        <w:trPr>
          <w:trHeight w:val="571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317FDCC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14:paraId="114644C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4FC8F80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11DA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5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เพาะเลี้ยงสัตว์น้ำหลังการปรับปรุงรูปแบบ</w:t>
            </w:r>
            <w:r w:rsidRPr="00C7683D">
              <w:rPr>
                <w:rFonts w:ascii="TH SarabunPSK" w:hAnsi="TH SarabunPSK" w:cs="TH SarabunPSK"/>
                <w:sz w:val="28"/>
                <w:rPrChange w:id="25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977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cs/>
                <w:rPrChange w:id="25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D82A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ECE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5E76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750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500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149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04E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114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A89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17FE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708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C85907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7E4EBFB3" w14:textId="77777777" w:rsidTr="01C4E9B9">
        <w:trPr>
          <w:trHeight w:val="551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57F765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14:paraId="45EC216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0ECB3E6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6775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5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เก็บข้อมูลภาคสนาม</w:t>
            </w:r>
            <w:r w:rsidRPr="00C7683D">
              <w:rPr>
                <w:rFonts w:ascii="TH SarabunPSK" w:hAnsi="TH SarabunPSK" w:cs="TH SarabunPSK"/>
                <w:sz w:val="28"/>
                <w:rPrChange w:id="25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6692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cs/>
                <w:rPrChange w:id="25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CA7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8EB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123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846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3FE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7A4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999B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C8C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F1E7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F79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6EE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2E7B670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3D51D489" w14:textId="77777777" w:rsidTr="01C4E9B9">
        <w:trPr>
          <w:trHeight w:val="843"/>
        </w:trPr>
        <w:tc>
          <w:tcPr>
            <w:tcW w:w="1277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2E1D2E24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14:paraId="307FD526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3320E3E1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2F6B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5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วิเคราะห์ค่าสมดุลน้ำ </w:t>
            </w:r>
            <w:r w:rsidRPr="00C7683D">
              <w:rPr>
                <w:rFonts w:ascii="TH SarabunPSK" w:hAnsi="TH SarabunPSK" w:cs="TH SarabunPSK"/>
                <w:sz w:val="28"/>
                <w:rPrChange w:id="25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water footprint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5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และ </w:t>
            </w:r>
            <w:r w:rsidRPr="00C7683D">
              <w:rPr>
                <w:rFonts w:ascii="TH SarabunPSK" w:hAnsi="TH SarabunPSK" w:cs="TH SarabunPSK"/>
                <w:sz w:val="28"/>
                <w:rPrChange w:id="25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carbon footprint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C638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cs/>
                <w:rPrChange w:id="25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1B19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763B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A1B5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625D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59CF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33B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B5D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232A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CEFB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7363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6EA2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5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5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AF03C9C" w14:textId="77777777" w:rsidR="000D1A52" w:rsidRPr="00C7683D" w:rsidRDefault="000D1A52">
            <w:pPr>
              <w:spacing w:after="0"/>
              <w:rPr>
                <w:rFonts w:ascii="TH SarabunPSK" w:hAnsi="TH SarabunPSK" w:cs="TH SarabunPSK"/>
                <w:sz w:val="28"/>
                <w:rPrChange w:id="26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03BD775" w14:textId="77777777" w:rsidTr="01C4E9B9">
        <w:trPr>
          <w:trHeight w:val="557"/>
        </w:trPr>
        <w:tc>
          <w:tcPr>
            <w:tcW w:w="127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A0199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> </w:t>
            </w:r>
          </w:p>
          <w:p w14:paraId="0A79011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F2C8E1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4B5449B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7B9DF71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761DB50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CB6AED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375F9F6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A738FD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E61AE8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34723EB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1DDC2D0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22B80A6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09741FB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46F13A1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2F4F892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194DB1D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4ABD3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EEC2B9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25520DD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7E8ADF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1467C36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BC080B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315CF3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> </w:t>
            </w:r>
          </w:p>
          <w:p w14:paraId="06BAF40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4D3181B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7F4A585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622CF6E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7208ACF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1E18B8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54B197D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3C1A49D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  <w:p w14:paraId="07535787" w14:textId="578F0B2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14:paraId="23517B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0801BCE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9318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6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สรุปข้อมูล และจัดเตรียมเอกสาร และข้อเสนอแนะ</w:t>
            </w:r>
            <w:r w:rsidRPr="00C7683D">
              <w:rPr>
                <w:rFonts w:ascii="TH SarabunPSK" w:hAnsi="TH SarabunPSK" w:cs="TH SarabunPSK"/>
                <w:sz w:val="28"/>
                <w:rPrChange w:id="26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DDA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26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E740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979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696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5D5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08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5D6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7251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BF3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6F4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C9C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EE3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6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8AFEDA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439C435D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72C59684" w14:textId="5BBF6E9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3F3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6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0EA62" w14:textId="20AAC691" w:rsidR="005F0C08" w:rsidRPr="00C7683D" w:rsidRDefault="003D77D4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6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Ground</w:t>
            </w:r>
            <w:r w:rsidR="005F0C08" w:rsidRPr="00C7683D">
              <w:rPr>
                <w:rFonts w:ascii="TH SarabunPSK" w:hAnsi="TH SarabunPSK" w:cs="TH SarabunPSK"/>
                <w:sz w:val="28"/>
                <w:rPrChange w:id="27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water</w:t>
            </w:r>
            <w:r w:rsidR="005F0C08" w:rsidRPr="00C7683D">
              <w:rPr>
                <w:rFonts w:ascii="TH SarabunPSK" w:hAnsi="TH SarabunPSK" w:cs="TH SarabunPSK"/>
                <w:sz w:val="28"/>
                <w:rPrChange w:id="27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br/>
              <w:t>(</w:t>
            </w:r>
            <w:r w:rsidR="005F0C08" w:rsidRPr="00C7683D">
              <w:rPr>
                <w:rFonts w:ascii="TH SarabunPSK" w:hAnsi="TH SarabunPSK" w:cs="TH SarabunPSK"/>
                <w:sz w:val="28"/>
                <w:cs/>
                <w:rPrChange w:id="27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รศ.ดร.จิรัฏฐ์ </w:t>
            </w:r>
          </w:p>
          <w:p w14:paraId="21AC7231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7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7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แสนทน)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58B4E" w14:textId="61B55336" w:rsidR="005F0C08" w:rsidRPr="00C7683D" w:rsidRDefault="00184DCE">
            <w:pPr>
              <w:spacing w:after="0"/>
              <w:rPr>
                <w:rFonts w:ascii="TH SarabunPSK" w:hAnsi="TH SarabunPSK" w:cs="TH SarabunPSK"/>
                <w:sz w:val="28"/>
                <w:cs/>
                <w:rPrChange w:id="27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7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สำรวจการปนเปื้อนน้ำบาดาลจากสารอินทรีย์ระเหยง่าย (</w:t>
            </w:r>
            <w:r w:rsidRPr="00C7683D">
              <w:rPr>
                <w:rFonts w:ascii="TH SarabunPSK" w:hAnsi="TH SarabunPSK" w:cs="TH SarabunPSK"/>
                <w:sz w:val="28"/>
                <w:rPrChange w:id="27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VOCs) </w:t>
            </w:r>
            <w:r w:rsidR="00ED20CC" w:rsidRPr="00C7683D">
              <w:rPr>
                <w:rFonts w:ascii="TH SarabunPSK" w:hAnsi="TH SarabunPSK" w:cs="TH SarabunPSK"/>
                <w:sz w:val="28"/>
                <w:cs/>
                <w:rPrChange w:id="27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เก็บตัวอย่างน้ำบาดาล วิเคราะห์องค์ประกอบทางกายภาพ ทางเคมี ทางธรณีเคมี และทางจุลชีววิทยา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DE107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29A87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F31199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9AFF52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5C823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FCD99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4C9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56A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941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01C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7EF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9D8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11D143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3E7B9BF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5CD11D07" w14:textId="4B17ADD0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D53720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5496FB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0D4FE" w14:textId="64D499D9" w:rsidR="005F0C08" w:rsidRPr="00C7683D" w:rsidRDefault="009251D7">
            <w:pPr>
              <w:spacing w:after="0"/>
              <w:rPr>
                <w:rFonts w:ascii="TH SarabunPSK" w:hAnsi="TH SarabunPSK" w:cs="TH SarabunPSK"/>
                <w:sz w:val="28"/>
                <w:rPrChange w:id="27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7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วัดระดับน้ำบาดาลในพื้นที่ปนเปื้อน</w:t>
            </w:r>
            <w:r w:rsidR="0081533F" w:rsidRPr="00C7683D">
              <w:rPr>
                <w:rFonts w:ascii="TH SarabunPSK" w:hAnsi="TH SarabunPSK" w:cs="TH SarabunPSK"/>
                <w:sz w:val="28"/>
                <w:cs/>
                <w:rPrChange w:id="27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 ทดสอบค่าพารามิเตอร์ทางอุทกธรณีวิทยาของชั้นดิน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107EF9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8801DA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5FD307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38CE3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74C32C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43EBF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C0DC2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CB2B5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749D07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5D0343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F70C00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384C64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7B69E6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7B4D8111" w14:textId="77777777" w:rsidTr="01C4E9B9">
        <w:trPr>
          <w:trHeight w:val="420"/>
        </w:trPr>
        <w:tc>
          <w:tcPr>
            <w:tcW w:w="1277" w:type="dxa"/>
            <w:vMerge/>
            <w:noWrap/>
            <w:vAlign w:val="bottom"/>
            <w:hideMark/>
          </w:tcPr>
          <w:p w14:paraId="4BCDB68B" w14:textId="4B3918DF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DE0CA6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23C1144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3B93E" w14:textId="5577B92B" w:rsidR="005F0C08" w:rsidRPr="00C7683D" w:rsidRDefault="0081533F">
            <w:pPr>
              <w:spacing w:after="0"/>
              <w:rPr>
                <w:rFonts w:ascii="TH SarabunPSK" w:hAnsi="TH SarabunPSK" w:cs="TH SarabunPSK"/>
                <w:sz w:val="28"/>
                <w:cs/>
                <w:rPrChange w:id="27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7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จัดทำแบบจำลองการไหลของน้ำบาดาลและการเคลื่อนที่ของมวลสาร</w:t>
            </w:r>
            <w:r w:rsidRPr="00C7683D">
              <w:rPr>
                <w:rFonts w:ascii="TH SarabunPSK" w:hAnsi="TH SarabunPSK" w:cs="TH SarabunPSK"/>
                <w:sz w:val="28"/>
                <w:rPrChange w:id="27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VOCs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7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ในชั้นน้ำบาดาล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856440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7BDB5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A997D2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62387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1E545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296D0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B81D8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8525EE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B0F6BA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A0E3A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4AEB5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3348B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7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77A564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73C20B9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675D52BF" w14:textId="22F391F3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23C670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7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249DBE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6DF27" w14:textId="7C58D826" w:rsidR="005F0C08" w:rsidRPr="00C7683D" w:rsidRDefault="0081533F">
            <w:pPr>
              <w:spacing w:after="0"/>
              <w:rPr>
                <w:rFonts w:ascii="TH SarabunPSK" w:hAnsi="TH SarabunPSK" w:cs="TH SarabunPSK"/>
                <w:sz w:val="28"/>
                <w:cs/>
                <w:rPrChange w:id="28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8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เสนอแนะแนวทางการฟื้นฟูด้วยระบบ </w:t>
            </w:r>
            <w:r w:rsidRPr="00C7683D">
              <w:rPr>
                <w:rFonts w:ascii="TH SarabunPSK" w:hAnsi="TH SarabunPSK" w:cs="TH SarabunPSK"/>
                <w:sz w:val="28"/>
                <w:rPrChange w:id="28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Bioremediation</w:t>
            </w:r>
            <w:r w:rsidR="00C74F07" w:rsidRPr="00C7683D">
              <w:rPr>
                <w:rFonts w:ascii="TH SarabunPSK" w:hAnsi="TH SarabunPSK" w:cs="TH SarabunPSK"/>
                <w:sz w:val="28"/>
                <w:rPrChange w:id="28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F2BB3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9821B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52B36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4B9B0F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2C7BEB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3EB4B8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4BDD2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1477BF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6B225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10861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7F52C8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3BACB0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00ABE8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2434791B" w14:textId="77777777" w:rsidTr="01C4E9B9">
        <w:trPr>
          <w:trHeight w:val="1200"/>
        </w:trPr>
        <w:tc>
          <w:tcPr>
            <w:tcW w:w="1277" w:type="dxa"/>
            <w:vMerge/>
            <w:noWrap/>
            <w:vAlign w:val="bottom"/>
            <w:hideMark/>
          </w:tcPr>
          <w:p w14:paraId="2CF107AE" w14:textId="4F76765A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6CA9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Air pollution and water management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700E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Detecting polltants </w:t>
            </w:r>
            <w:r w:rsidRPr="00C7683D">
              <w:rPr>
                <w:rFonts w:ascii="TH SarabunPSK" w:hAnsi="TH SarabunPSK" w:cs="TH SarabunPSK"/>
                <w:sz w:val="28"/>
                <w:rPrChange w:id="28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 xml:space="preserve">(Method developemnet) </w:t>
            </w:r>
            <w:r w:rsidRPr="00C7683D">
              <w:rPr>
                <w:rFonts w:ascii="TH SarabunPSK" w:hAnsi="TH SarabunPSK" w:cs="TH SarabunPSK"/>
                <w:sz w:val="28"/>
                <w:rPrChange w:id="28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28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รศ.ดร.ทินกร</w:t>
            </w:r>
            <w:r w:rsidRPr="00C7683D">
              <w:rPr>
                <w:rFonts w:ascii="TH SarabunPSK" w:hAnsi="TH SarabunPSK" w:cs="TH SarabunPSK"/>
                <w:sz w:val="28"/>
                <w:rPrChange w:id="28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7B7888B2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8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กันยานี)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11D0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363AC3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1D2EB4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3983A0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1F75D2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9BDCB5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12E42C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6C4066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935CBC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D6442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A00E62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8B491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8054D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F43B99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D6245D3" w14:textId="77777777" w:rsidTr="01C4E9B9">
        <w:trPr>
          <w:trHeight w:val="1458"/>
        </w:trPr>
        <w:tc>
          <w:tcPr>
            <w:tcW w:w="1277" w:type="dxa"/>
            <w:vMerge/>
            <w:noWrap/>
            <w:vAlign w:val="bottom"/>
            <w:hideMark/>
          </w:tcPr>
          <w:p w14:paraId="0C16B5B6" w14:textId="6B50429E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5C3BC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Climate Simulation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2DB1D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Climate Simulation</w:t>
            </w:r>
            <w:r w:rsidRPr="00C7683D">
              <w:rPr>
                <w:rFonts w:ascii="TH SarabunPSK" w:hAnsi="TH SarabunPSK" w:cs="TH SarabunPSK"/>
                <w:sz w:val="28"/>
                <w:rPrChange w:id="28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28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ผศ.ดร.ชาคริต </w:t>
            </w:r>
          </w:p>
          <w:p w14:paraId="124CBCE2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28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8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โชติอมรศักดิ์)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6D94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8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วิเคราะห์กลไกกายภาพและความผันแปรระหว่างทศวรรษที่ขับเคลื่อนการเปลี่ยนแปลงสภาพภูมิอากาศในอนาคต</w:t>
            </w:r>
            <w:r w:rsidRPr="00C7683D">
              <w:rPr>
                <w:rFonts w:ascii="TH SarabunPSK" w:hAnsi="TH SarabunPSK" w:cs="TH SarabunPSK"/>
                <w:sz w:val="28"/>
                <w:rPrChange w:id="28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CFB6FC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28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4FD364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11953E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3B5CC7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E15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22E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85E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D40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F5D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4F7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8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44F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8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16B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7BA33C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BB67975" w14:textId="77777777" w:rsidTr="01C4E9B9">
        <w:trPr>
          <w:trHeight w:val="1067"/>
        </w:trPr>
        <w:tc>
          <w:tcPr>
            <w:tcW w:w="1277" w:type="dxa"/>
            <w:vMerge/>
            <w:noWrap/>
            <w:vAlign w:val="bottom"/>
            <w:hideMark/>
          </w:tcPr>
          <w:p w14:paraId="0E1D56EB" w14:textId="7407FD8D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69C2FB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00E0529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DE23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9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พัฒนาดัชนีเพื่อวิเคราะห์เหตุการณ์สุดขั้ว (</w:t>
            </w:r>
            <w:r w:rsidRPr="00C7683D">
              <w:rPr>
                <w:rFonts w:ascii="TH SarabunPSK" w:hAnsi="TH SarabunPSK" w:cs="TH SarabunPSK"/>
                <w:sz w:val="28"/>
                <w:rPrChange w:id="29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Extreme events)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29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ที่เหมาะสมกับบริบทของประเทศไทย</w:t>
            </w:r>
            <w:r w:rsidRPr="00C7683D">
              <w:rPr>
                <w:rFonts w:ascii="TH SarabunPSK" w:hAnsi="TH SarabunPSK" w:cs="TH SarabunPSK"/>
                <w:sz w:val="28"/>
                <w:rPrChange w:id="29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627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29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684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F98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ACE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518922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AABD9C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DCD970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328DB0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D82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97D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3CB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01D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35D41E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37802F88" w14:textId="77777777" w:rsidTr="01C4E9B9">
        <w:trPr>
          <w:trHeight w:val="1590"/>
        </w:trPr>
        <w:tc>
          <w:tcPr>
            <w:tcW w:w="1277" w:type="dxa"/>
            <w:vMerge/>
            <w:noWrap/>
            <w:vAlign w:val="bottom"/>
            <w:hideMark/>
          </w:tcPr>
          <w:p w14:paraId="5F2F2055" w14:textId="7B5ED3D9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4F8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F77B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2E70452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9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พัฒนากำลังคนเพื่อสนับสนุนโครงการวิจัย มุ่งเน้นพัฒนาผู้ช่วยนักวิจัยระดับปริญญาตรี โท เอก รวมทั้งนักศึกษาระดับปริญญาโท เอก ในหลักสูตรวิทยาศาสตร์สิ่งแวดล้อม</w:t>
            </w:r>
            <w:r w:rsidRPr="00C7683D">
              <w:rPr>
                <w:rFonts w:ascii="TH SarabunPSK" w:hAnsi="TH SarabunPSK" w:cs="TH SarabunPSK"/>
                <w:sz w:val="28"/>
                <w:rPrChange w:id="29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19C05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29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AF37A0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99E3F6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6F2535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974080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3658D3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9E7ADE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06795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B69C7F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28FB8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46A89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8BE58F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tcBorders>
              <w:bottom w:val="nil"/>
            </w:tcBorders>
            <w:vAlign w:val="center"/>
            <w:hideMark/>
          </w:tcPr>
          <w:p w14:paraId="1967A06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7B4DF6E7" w14:textId="77777777" w:rsidTr="01C4E9B9">
        <w:trPr>
          <w:trHeight w:val="791"/>
        </w:trPr>
        <w:tc>
          <w:tcPr>
            <w:tcW w:w="1277" w:type="dxa"/>
            <w:vMerge/>
            <w:noWrap/>
            <w:vAlign w:val="bottom"/>
            <w:hideMark/>
          </w:tcPr>
          <w:p w14:paraId="48FFC234" w14:textId="69304D02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21B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CB86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C485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29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ต่อยอดและพัฒนาข้อเสนอโครงการวิจัยเพื่อรับทุนสนับสนุนจากแหล่งทุนภายนอก</w:t>
            </w:r>
            <w:r w:rsidRPr="00C7683D">
              <w:rPr>
                <w:rFonts w:ascii="TH SarabunPSK" w:hAnsi="TH SarabunPSK" w:cs="TH SarabunPSK"/>
                <w:sz w:val="28"/>
                <w:rPrChange w:id="29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755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29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492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306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FEA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2F36CA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9CC7F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CAF510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CC34EE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E9E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72B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D59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D14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29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5117F5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34A98175" w14:textId="77777777" w:rsidTr="01C4E9B9">
        <w:trPr>
          <w:trHeight w:val="702"/>
        </w:trPr>
        <w:tc>
          <w:tcPr>
            <w:tcW w:w="1277" w:type="dxa"/>
            <w:vMerge/>
            <w:noWrap/>
            <w:vAlign w:val="bottom"/>
            <w:hideMark/>
          </w:tcPr>
          <w:p w14:paraId="7905E9C2" w14:textId="37F82315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29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C2C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CCD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7524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0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ดำเนินโครงการวิจัยและ/หรือต่อยอดความร่วมมือทางวิชาการกับต่างประเทศ</w:t>
            </w:r>
            <w:r w:rsidRPr="00C7683D">
              <w:rPr>
                <w:rFonts w:ascii="TH SarabunPSK" w:hAnsi="TH SarabunPSK" w:cs="TH SarabunPSK"/>
                <w:sz w:val="28"/>
                <w:rPrChange w:id="30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69D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0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8625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08D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D995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F978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4435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8C9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251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7EF8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1FE996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501BB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F43719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96A0E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5057F696" w14:textId="77777777" w:rsidTr="01C4E9B9">
        <w:trPr>
          <w:trHeight w:val="757"/>
        </w:trPr>
        <w:tc>
          <w:tcPr>
            <w:tcW w:w="1277" w:type="dxa"/>
            <w:vMerge/>
            <w:noWrap/>
            <w:vAlign w:val="bottom"/>
            <w:hideMark/>
          </w:tcPr>
          <w:p w14:paraId="65D82797" w14:textId="5DA1ACF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ADA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921A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BE80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0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ตีพิมพ์ผลงานทางวิชาการอย่างน้อย 2 เรื่องต่อปี ในฐานข้อมูล </w:t>
            </w:r>
            <w:r w:rsidRPr="00C7683D">
              <w:rPr>
                <w:rFonts w:ascii="TH SarabunPSK" w:hAnsi="TH SarabunPSK" w:cs="TH SarabunPSK"/>
                <w:sz w:val="28"/>
                <w:rPrChange w:id="30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ISI, Scopus Q</w:t>
            </w:r>
            <w:r w:rsidRPr="00C7683D">
              <w:rPr>
                <w:rFonts w:ascii="TH SarabunPSK" w:hAnsi="TH SarabunPSK" w:cs="TH SarabunPSK"/>
                <w:sz w:val="28"/>
                <w:cs/>
                <w:rPrChange w:id="30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1-</w:t>
            </w:r>
            <w:r w:rsidRPr="00C7683D">
              <w:rPr>
                <w:rFonts w:ascii="TH SarabunPSK" w:hAnsi="TH SarabunPSK" w:cs="TH SarabunPSK"/>
                <w:sz w:val="28"/>
                <w:rPrChange w:id="30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Q</w:t>
            </w:r>
            <w:r w:rsidRPr="00C7683D">
              <w:rPr>
                <w:rFonts w:ascii="TH SarabunPSK" w:hAnsi="TH SarabunPSK" w:cs="TH SarabunPSK"/>
                <w:sz w:val="28"/>
                <w:cs/>
                <w:rPrChange w:id="30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2</w:t>
            </w:r>
            <w:r w:rsidRPr="00C7683D">
              <w:rPr>
                <w:rFonts w:ascii="TH SarabunPSK" w:hAnsi="TH SarabunPSK" w:cs="TH SarabunPSK"/>
                <w:sz w:val="28"/>
                <w:rPrChange w:id="30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BD9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0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602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C6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670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30C4CE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9F02FD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67010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09F217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D2B2D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5246E5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AA30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919A58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7F0EA4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11C231A" w14:textId="77777777" w:rsidTr="01C4E9B9">
        <w:trPr>
          <w:trHeight w:val="1390"/>
        </w:trPr>
        <w:tc>
          <w:tcPr>
            <w:tcW w:w="1277" w:type="dxa"/>
            <w:vMerge/>
            <w:noWrap/>
            <w:vAlign w:val="bottom"/>
            <w:hideMark/>
          </w:tcPr>
          <w:p w14:paraId="599BC80F" w14:textId="02081488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D30C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0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Carbon reduction by microbiology 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46E8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0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Carbon capture and production of biomolecules using cyanobacteria and microalgae </w:t>
            </w:r>
            <w:r w:rsidRPr="00C7683D">
              <w:rPr>
                <w:rFonts w:ascii="TH SarabunPSK" w:hAnsi="TH SarabunPSK" w:cs="TH SarabunPSK"/>
                <w:sz w:val="28"/>
                <w:rPrChange w:id="30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0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ผศ.ดร.จีรพร </w:t>
            </w:r>
          </w:p>
          <w:p w14:paraId="6E0BFA0F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0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0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เพกเกาะ)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5121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0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ขยายปริมาตรการเพาะเลี้ยงสายพันธุ์ที่คัดเลือกจากปีที่ 1 และออกแบบถังปฏิกรณ์ชีวภาพสำหรับการเพาะเลี้ยงปริมาตร 100 ลิตร</w:t>
            </w:r>
            <w:r w:rsidRPr="00C7683D">
              <w:rPr>
                <w:rFonts w:ascii="TH SarabunPSK" w:hAnsi="TH SarabunPSK" w:cs="TH SarabunPSK"/>
                <w:sz w:val="28"/>
                <w:rPrChange w:id="30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81444A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0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C9A0F3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4656F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3457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D0C599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DD4F52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DCCCA9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484769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C57A9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AFD75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796B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0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6E1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0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8F4C45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5252EC38" w14:textId="77777777" w:rsidTr="01C4E9B9">
        <w:trPr>
          <w:trHeight w:val="1409"/>
        </w:trPr>
        <w:tc>
          <w:tcPr>
            <w:tcW w:w="1277" w:type="dxa"/>
            <w:vMerge/>
            <w:noWrap/>
            <w:vAlign w:val="bottom"/>
            <w:hideMark/>
          </w:tcPr>
          <w:p w14:paraId="0F7B87F8" w14:textId="05F294ED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1C01A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7A78EF6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482E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1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วิเคราะห์คุณค่าทางโภชนาการ (</w:t>
            </w:r>
            <w:r w:rsidRPr="00C7683D">
              <w:rPr>
                <w:rFonts w:ascii="TH SarabunPSK" w:hAnsi="TH SarabunPSK" w:cs="TH SarabunPSK"/>
                <w:sz w:val="28"/>
                <w:rPrChange w:id="31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Proximate analysis)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1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และวิเคราะห์ชีวมวลแบบแยกธาตุ (</w:t>
            </w:r>
            <w:r w:rsidRPr="00C7683D">
              <w:rPr>
                <w:rFonts w:ascii="TH SarabunPSK" w:hAnsi="TH SarabunPSK" w:cs="TH SarabunPSK"/>
                <w:sz w:val="28"/>
                <w:rPrChange w:id="31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Ultimate analysis)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DCA6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1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C08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09D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D23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989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5EE8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53C273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BDC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4FB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D45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B67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E6A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D2FEAE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0ED58C9" w14:textId="77777777" w:rsidTr="01C4E9B9">
        <w:trPr>
          <w:trHeight w:val="693"/>
        </w:trPr>
        <w:tc>
          <w:tcPr>
            <w:tcW w:w="1277" w:type="dxa"/>
            <w:vMerge/>
            <w:noWrap/>
            <w:vAlign w:val="bottom"/>
            <w:hideMark/>
          </w:tcPr>
          <w:p w14:paraId="523CF8F2" w14:textId="4BF24C3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82740E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4F24B8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7E01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1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ศึกษาฤทธิ์ทางเภสัชวิทยาบางประการ</w:t>
            </w:r>
            <w:r w:rsidRPr="00C7683D">
              <w:rPr>
                <w:rFonts w:ascii="TH SarabunPSK" w:hAnsi="TH SarabunPSK" w:cs="TH SarabunPSK"/>
                <w:sz w:val="28"/>
                <w:rPrChange w:id="31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BE9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1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323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65B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EF1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CAC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2AA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2EC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3957E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5EE6F8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7390E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95D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046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84F2FE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BA3A81F" w14:textId="77777777" w:rsidTr="01C4E9B9">
        <w:trPr>
          <w:trHeight w:val="825"/>
        </w:trPr>
        <w:tc>
          <w:tcPr>
            <w:tcW w:w="1277" w:type="dxa"/>
            <w:vMerge/>
            <w:noWrap/>
            <w:vAlign w:val="bottom"/>
            <w:hideMark/>
          </w:tcPr>
          <w:p w14:paraId="2C73BC69" w14:textId="1A8EE155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F0FD41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4D4995A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EBE3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1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ศึกษาความเป็นไปได้ในการผลิตไบโอดีเซลและไบโอเอทานอลจากกากชีวมวล</w:t>
            </w:r>
            <w:r w:rsidRPr="00C7683D">
              <w:rPr>
                <w:rFonts w:ascii="TH SarabunPSK" w:hAnsi="TH SarabunPSK" w:cs="TH SarabunPSK"/>
                <w:sz w:val="28"/>
                <w:rPrChange w:id="31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5E0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1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442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7D0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5E7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206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C33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D62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50B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FE3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BB17A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A86D23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13C119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1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87C17A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5B867C7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00759A49" w14:textId="366A014C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A11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1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C962C" w14:textId="77EA381D" w:rsidR="005F0C08" w:rsidRPr="00C7683D" w:rsidRDefault="005F0C08" w:rsidP="484BBA01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1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Environmental Microbes: Their Roles in Health, Ecological Conservation and as Bioresource</w:t>
            </w:r>
            <w:r w:rsidRPr="00C7683D">
              <w:rPr>
                <w:rFonts w:ascii="TH SarabunPSK" w:hAnsi="TH SarabunPSK" w:cs="TH SarabunPSK"/>
                <w:sz w:val="28"/>
                <w:rPrChange w:id="32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2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ผศ.ดร.ธารารัตน์ ชือตอฟ</w:t>
            </w:r>
            <w:r w:rsidR="2EE4F0EA" w:rsidRPr="00C7683D">
              <w:rPr>
                <w:rFonts w:ascii="TH SarabunPSK" w:hAnsi="TH SarabunPSK" w:cs="TH SarabunPSK"/>
                <w:sz w:val="28"/>
                <w:rPrChange w:id="32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,</w:t>
            </w:r>
            <w:r w:rsidR="2EE4F0EA" w:rsidRPr="00C7683D">
              <w:rPr>
                <w:rFonts w:ascii="TH SarabunPSK" w:hAnsi="TH SarabunPSK" w:cs="TH SarabunPSK"/>
                <w:sz w:val="28"/>
                <w:cs/>
                <w:rPrChange w:id="32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อ.ดร.ตวงพร อุตตโรทัย</w:t>
            </w:r>
            <w:r w:rsidRPr="00C7683D">
              <w:rPr>
                <w:rFonts w:ascii="TH SarabunPSK" w:hAnsi="TH SarabunPSK" w:cs="TH SarabunPSK"/>
                <w:sz w:val="28"/>
                <w:cs/>
                <w:rPrChange w:id="32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9D85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32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32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Health aspect:</w:t>
            </w:r>
            <w:r w:rsidRPr="00C7683D">
              <w:rPr>
                <w:rFonts w:ascii="TH SarabunPSK" w:hAnsi="TH SarabunPSK" w:cs="TH SarabunPSK"/>
                <w:sz w:val="28"/>
                <w:rPrChange w:id="32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8BC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28D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932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165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71E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AAB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36B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798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0DF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E79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84E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6B35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E79E7A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1000DB80" w14:textId="77777777" w:rsidTr="01C4E9B9">
        <w:trPr>
          <w:trHeight w:val="999"/>
        </w:trPr>
        <w:tc>
          <w:tcPr>
            <w:tcW w:w="1277" w:type="dxa"/>
            <w:vMerge/>
            <w:noWrap/>
            <w:vAlign w:val="bottom"/>
            <w:hideMark/>
          </w:tcPr>
          <w:p w14:paraId="6E721807" w14:textId="7F3E8B1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A10C37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027C76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9C17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2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ศึกษาลักษณะจีโนมของแบคทีเรียก่อโรคบางสายพันธุ์ (</w:t>
            </w:r>
            <w:r w:rsidRPr="00C7683D">
              <w:rPr>
                <w:rFonts w:ascii="TH SarabunPSK" w:hAnsi="TH SarabunPSK" w:cs="TH SarabunPSK"/>
                <w:sz w:val="28"/>
                <w:rPrChange w:id="32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genome characterisation)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2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และวิเคราะห์ความเชื่อมโยงลักษณะทางพันธุกรรมกับกลไกการก่อโรค*</w:t>
            </w:r>
            <w:r w:rsidRPr="00C7683D">
              <w:rPr>
                <w:rFonts w:ascii="TH SarabunPSK" w:hAnsi="TH SarabunPSK" w:cs="TH SarabunPSK"/>
                <w:sz w:val="28"/>
                <w:rPrChange w:id="32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1ECBA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C781AD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6AA7B0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53E9BF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96E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973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486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9A0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9A26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79C9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F5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A82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1BB87F8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036BE09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0BF16A3C" w14:textId="07A43A86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785442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5E93990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18E3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32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32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Ecological conservation:</w:t>
            </w:r>
            <w:r w:rsidRPr="00C7683D">
              <w:rPr>
                <w:rFonts w:ascii="TH SarabunPSK" w:hAnsi="TH SarabunPSK" w:cs="TH SarabunPSK"/>
                <w:sz w:val="28"/>
                <w:rPrChange w:id="32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699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9E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A2C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CCD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6F7D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0C0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D84B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68D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2E1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D35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549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461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2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E2302F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704C57AE" w14:textId="77777777" w:rsidTr="01C4E9B9">
        <w:trPr>
          <w:trHeight w:val="1155"/>
        </w:trPr>
        <w:tc>
          <w:tcPr>
            <w:tcW w:w="1277" w:type="dxa"/>
            <w:vMerge/>
            <w:noWrap/>
            <w:vAlign w:val="bottom"/>
            <w:hideMark/>
          </w:tcPr>
          <w:p w14:paraId="2F255176" w14:textId="040F26ED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2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45B2EED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7C807E5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B0B0B" w14:textId="77777777" w:rsidR="005F0C08" w:rsidRPr="00C7683D" w:rsidRDefault="3A87DEDF" w:rsidP="484BBA01">
            <w:pPr>
              <w:spacing w:after="0"/>
              <w:rPr>
                <w:rFonts w:ascii="TH SarabunPSK" w:hAnsi="TH SarabunPSK" w:cs="TH SarabunPSK"/>
                <w:sz w:val="28"/>
                <w:rPrChange w:id="33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3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การศึกษาศักยภาพของจุลินทรีย์ในการย่อยสลายน้ำมันดิบ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3639D8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FA0346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B81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58E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E2B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B0C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0A7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8916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221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CE1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FF2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665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F06BB4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16D4047C" w14:textId="77777777" w:rsidTr="01C4E9B9">
        <w:trPr>
          <w:trHeight w:val="543"/>
        </w:trPr>
        <w:tc>
          <w:tcPr>
            <w:tcW w:w="1277" w:type="dxa"/>
            <w:vMerge/>
            <w:noWrap/>
            <w:vAlign w:val="bottom"/>
            <w:hideMark/>
          </w:tcPr>
          <w:p w14:paraId="3BCC9ED4" w14:textId="378FD965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3F6052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003096B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2B362" w14:textId="51C45619" w:rsidR="005F0C08" w:rsidRPr="00C7683D" w:rsidRDefault="6B9F639B" w:rsidP="484BBA01">
            <w:pPr>
              <w:spacing w:after="0"/>
              <w:rPr>
                <w:rFonts w:ascii="TH SarabunPSK" w:hAnsi="TH SarabunPSK" w:cs="TH SarabunPSK"/>
                <w:sz w:val="28"/>
                <w:rPrChange w:id="33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3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การศึกษาการย่อยสลายไอโซพรีน</w:t>
            </w:r>
            <w:r w:rsidRPr="00C7683D">
              <w:rPr>
                <w:rFonts w:ascii="TH SarabunPSK" w:hAnsi="TH SarabunPSK" w:cs="TH SarabunPSK"/>
                <w:sz w:val="28"/>
                <w:rPrChange w:id="33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3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ซึ่งเป็นก๊าซเรือนกระจกทางอ้อม</w:t>
            </w:r>
            <w:r w:rsidRPr="00C7683D">
              <w:rPr>
                <w:rFonts w:ascii="TH SarabunPSK" w:hAnsi="TH SarabunPSK" w:cs="TH SarabunPSK"/>
                <w:sz w:val="28"/>
                <w:rPrChange w:id="33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3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โดยแบคทีเรียในดินในป่าและแปลงเพาะปลูก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ACB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CE5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F4A3A8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DB4DD4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9902F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F14B83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8EB1B8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CAB5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5960E8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8B76C4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C13AC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F8C87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2D2F9E2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44720A4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5EBCBE3F" w14:textId="07724942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09DB4F6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3D81039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2CEE2" w14:textId="67BCC497" w:rsidR="005F0C08" w:rsidRPr="00C7683D" w:rsidRDefault="005F0C08" w:rsidP="484BBA01">
            <w:pPr>
              <w:spacing w:after="0"/>
              <w:rPr>
                <w:rFonts w:ascii="TH SarabunPSK" w:hAnsi="TH SarabunPSK" w:cs="TH SarabunPSK"/>
                <w:sz w:val="28"/>
                <w:rPrChange w:id="33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33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Microbial bioresource:</w:t>
            </w:r>
            <w:r w:rsidRPr="00C7683D">
              <w:rPr>
                <w:rFonts w:ascii="TH SarabunPSK" w:hAnsi="TH SarabunPSK" w:cs="TH SarabunPSK"/>
                <w:sz w:val="28"/>
                <w:rPrChange w:id="33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="6B25C906" w:rsidRPr="00C7683D">
              <w:rPr>
                <w:rFonts w:ascii="TH SarabunPSK" w:hAnsi="TH SarabunPSK" w:cs="TH SarabunPSK"/>
                <w:sz w:val="28"/>
                <w:rPrChange w:id="33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1. Carotenoids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7B9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CE7E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94E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87A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0A0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51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CEF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BB30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748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0AE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172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177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C7A8B8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173EE6A7" w14:textId="77777777" w:rsidTr="01C4E9B9">
        <w:trPr>
          <w:trHeight w:val="800"/>
        </w:trPr>
        <w:tc>
          <w:tcPr>
            <w:tcW w:w="1277" w:type="dxa"/>
            <w:vMerge/>
            <w:noWrap/>
            <w:vAlign w:val="bottom"/>
            <w:hideMark/>
          </w:tcPr>
          <w:p w14:paraId="17BC1DAE" w14:textId="14795A93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577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1E7D72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612B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3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3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4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แยกแบคทีเรียสร้างรงควัตถุจากสภาพแวดล้อมปกติและแบบสุดขั้ว (เช่นน้ำพุร้อน</w:t>
            </w:r>
            <w:r w:rsidRPr="00C7683D">
              <w:rPr>
                <w:rFonts w:ascii="TH SarabunPSK" w:hAnsi="TH SarabunPSK" w:cs="TH SarabunPSK"/>
                <w:sz w:val="28"/>
                <w:rPrChange w:id="34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4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น้ำทะเล) และวิเคราะห์ฤทธิ์ </w:t>
            </w:r>
            <w:r w:rsidRPr="00C7683D">
              <w:rPr>
                <w:rFonts w:ascii="TH SarabunPSK" w:hAnsi="TH SarabunPSK" w:cs="TH SarabunPSK"/>
                <w:sz w:val="28"/>
                <w:rPrChange w:id="34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antioxidant*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377DF2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8B7ABC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945293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E07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46D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1BD1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CF0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32A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70C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9E5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63B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A4E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BD28B8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49369674" w14:textId="77777777" w:rsidTr="01C4E9B9">
        <w:trPr>
          <w:trHeight w:val="1077"/>
        </w:trPr>
        <w:tc>
          <w:tcPr>
            <w:tcW w:w="1277" w:type="dxa"/>
            <w:vMerge/>
            <w:noWrap/>
            <w:vAlign w:val="bottom"/>
            <w:hideMark/>
          </w:tcPr>
          <w:p w14:paraId="632341C6" w14:textId="1716A33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A9F301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28055A3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2EB1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(2)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4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ศึกษาหาสภาวะที่เหมาะสมในการสร้างรงควัตถุ โดยปรับปัจจัยด้านอุณหภูมิ ค่า </w:t>
            </w:r>
            <w:r w:rsidRPr="00C7683D">
              <w:rPr>
                <w:rFonts w:ascii="TH SarabunPSK" w:hAnsi="TH SarabunPSK" w:cs="TH SarabunPSK"/>
                <w:sz w:val="28"/>
                <w:rPrChange w:id="34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pH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4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แหล่งของไนโตรเจนและแหล่งคาร์บอน*</w:t>
            </w:r>
            <w:r w:rsidRPr="00C7683D">
              <w:rPr>
                <w:rFonts w:ascii="TH SarabunPSK" w:hAnsi="TH SarabunPSK" w:cs="TH SarabunPSK"/>
                <w:sz w:val="28"/>
                <w:rPrChange w:id="34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958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2B45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167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F0ECE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BBD6F0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5924D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99B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09EC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2F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129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705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987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7300B8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DE57596" w14:textId="77777777" w:rsidTr="01C4E9B9">
        <w:trPr>
          <w:trHeight w:val="1032"/>
        </w:trPr>
        <w:tc>
          <w:tcPr>
            <w:tcW w:w="1277" w:type="dxa"/>
            <w:vMerge/>
            <w:noWrap/>
            <w:vAlign w:val="bottom"/>
            <w:hideMark/>
          </w:tcPr>
          <w:p w14:paraId="4E36AF44" w14:textId="73093599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2EE965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360ABB9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B288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(3)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4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ศึกษากระบวนการขยายปริมาณการผลิตรงควัตถุในถังหมัก</w:t>
            </w:r>
            <w:r w:rsidRPr="00C7683D">
              <w:rPr>
                <w:rFonts w:ascii="TH SarabunPSK" w:hAnsi="TH SarabunPSK" w:cs="TH SarabunPSK"/>
                <w:sz w:val="28"/>
                <w:rPrChange w:id="34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D3D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16C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6CBA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4BF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63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5F44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7F81BE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453794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5FBAF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0951F8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3E6562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68307A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4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4BC98AF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81196AF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36DCAA06" w14:textId="5C16ECE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37A4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7B8C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4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9B91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34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34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Microbial bioresource:</w:t>
            </w:r>
            <w:r w:rsidRPr="00C7683D">
              <w:rPr>
                <w:rFonts w:ascii="TH SarabunPSK" w:hAnsi="TH SarabunPSK" w:cs="TH SarabunPSK"/>
                <w:sz w:val="28"/>
                <w:rPrChange w:id="35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2. Beta-glucan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68D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D0C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144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7AE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AF9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B64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D45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65A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784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FF4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665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BA0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7B579E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298BC106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05CEB1A3" w14:textId="405865F6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581699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30BBD81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D99D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5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สกัด </w:t>
            </w:r>
            <w:r w:rsidRPr="00C7683D">
              <w:rPr>
                <w:rFonts w:ascii="TH SarabunPSK" w:hAnsi="TH SarabunPSK" w:cs="TH SarabunPSK"/>
                <w:sz w:val="28"/>
                <w:rPrChange w:id="35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beta-glucan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5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จาก </w:t>
            </w:r>
            <w:r w:rsidRPr="00C7683D">
              <w:rPr>
                <w:rFonts w:ascii="TH SarabunPSK" w:hAnsi="TH SarabunPSK" w:cs="TH SarabunPSK"/>
                <w:sz w:val="28"/>
                <w:rPrChange w:id="35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kombucha, KBC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5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และยีสต์และวิเคราะห์ </w:t>
            </w:r>
            <w:r w:rsidRPr="00C7683D">
              <w:rPr>
                <w:rFonts w:ascii="TH SarabunPSK" w:hAnsi="TH SarabunPSK" w:cs="TH SarabunPSK"/>
                <w:sz w:val="28"/>
                <w:rPrChange w:id="35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functional group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5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โดย</w:t>
            </w:r>
            <w:r w:rsidRPr="00C7683D">
              <w:rPr>
                <w:rFonts w:ascii="TH SarabunPSK" w:hAnsi="TH SarabunPSK" w:cs="TH SarabunPSK"/>
                <w:sz w:val="28"/>
                <w:rPrChange w:id="35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FTIR*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E46CE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C32CDE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4121E0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616460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F89A52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E91B9D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7940DF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5E82C1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6F0887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C8E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0C5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828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DDD301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026B2F3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7178B9A6" w14:textId="2FFE2ABE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3F77178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56CE8A8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654B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(2)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5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ทดสอบสมบัติทางชีวภาพของ </w:t>
            </w:r>
            <w:r w:rsidRPr="00C7683D">
              <w:rPr>
                <w:rFonts w:ascii="TH SarabunPSK" w:hAnsi="TH SarabunPSK" w:cs="TH SarabunPSK"/>
                <w:sz w:val="28"/>
                <w:rPrChange w:id="35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beta-glucan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806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833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139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8BE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CC4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91A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417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E92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CAE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883917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A70FC1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B84DC0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02FA875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0BB73A73" w14:textId="77777777" w:rsidTr="01C4E9B9">
        <w:trPr>
          <w:trHeight w:val="800"/>
        </w:trPr>
        <w:tc>
          <w:tcPr>
            <w:tcW w:w="1277" w:type="dxa"/>
            <w:vMerge/>
            <w:noWrap/>
            <w:vAlign w:val="bottom"/>
            <w:hideMark/>
          </w:tcPr>
          <w:p w14:paraId="47AC03C6" w14:textId="1C8FBE08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5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99833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5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5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Waste management (Bioremediation)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AB20" w14:textId="77777777" w:rsidR="005F0C08" w:rsidRPr="00C7683D" w:rsidRDefault="005F0C08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5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Waste management (Bioremediation)</w:t>
            </w:r>
            <w:r w:rsidRPr="00C7683D">
              <w:rPr>
                <w:rFonts w:ascii="TH SarabunPSK" w:hAnsi="TH SarabunPSK" w:cs="TH SarabunPSK"/>
                <w:sz w:val="28"/>
                <w:rPrChange w:id="36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6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รศ.ดร.ชยากร ภูมาศ)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1D93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6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การหาสภาวะที่เหมาะสมต่อการหมักปุ๋ยอินทรีย์โดยใช้ของเสียจากครัวเรือนจากหลายประเภท และตรวจสอบความสามารถในการย่อยสลาย ปริมาณสารอาหารตามวิธี </w:t>
            </w:r>
            <w:r w:rsidRPr="00C7683D">
              <w:rPr>
                <w:rFonts w:ascii="TH SarabunPSK" w:hAnsi="TH SarabunPSK" w:cs="TH SarabunPSK"/>
                <w:sz w:val="28"/>
                <w:rPrChange w:id="36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proximate</w:t>
            </w:r>
            <w:r w:rsidRPr="00C7683D">
              <w:rPr>
                <w:rFonts w:ascii="TH SarabunPSK" w:hAnsi="TH SarabunPSK" w:cs="TH SarabunPSK"/>
                <w:sz w:val="28"/>
                <w:cs/>
                <w:rPrChange w:id="36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rPrChange w:id="36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analysis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357171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6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F1D3D0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FBAD21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D1A9E0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A04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D2B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FFBE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D6B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26C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ADE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5C9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F99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6A8259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4DBBDE4C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0F49F56B" w14:textId="6C60435A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358C0B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1EE62B3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389D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6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การทดสอบประสิทธิภาพปุ๋ยอินทรีย์ เพื่อการส่งเสริมการเจริญของพืช</w:t>
            </w:r>
            <w:r w:rsidRPr="00C7683D">
              <w:rPr>
                <w:rFonts w:ascii="TH SarabunPSK" w:hAnsi="TH SarabunPSK" w:cs="TH SarabunPSK"/>
                <w:sz w:val="28"/>
                <w:rPrChange w:id="36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B8F7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6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8F0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3F0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F06C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533E27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2832DA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D7BD56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2B7D4C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746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E11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5DB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02F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63E43C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28F363AD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3B4BE6BF" w14:textId="45A8E762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9DFFEC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513D3C5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14DC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6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การทดสอบประสิทธิภาพปุ๋ยอินทรีย์ เพื่อลดสารเคมีตกค้างในดิน</w:t>
            </w:r>
            <w:r w:rsidRPr="00C7683D">
              <w:rPr>
                <w:rFonts w:ascii="TH SarabunPSK" w:hAnsi="TH SarabunPSK" w:cs="TH SarabunPSK"/>
                <w:sz w:val="28"/>
                <w:rPrChange w:id="36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48D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6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7A5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B54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0B75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56D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D0BF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5C50A6D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32DC5AC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053BA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9CEBCFA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A2F3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463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6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7FE118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68326BC8" w14:textId="77777777" w:rsidTr="01C4E9B9">
        <w:trPr>
          <w:trHeight w:val="380"/>
        </w:trPr>
        <w:tc>
          <w:tcPr>
            <w:tcW w:w="1277" w:type="dxa"/>
            <w:vMerge/>
            <w:noWrap/>
            <w:vAlign w:val="bottom"/>
            <w:hideMark/>
          </w:tcPr>
          <w:p w14:paraId="1C43B273" w14:textId="5D4E0B91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6C21AE01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840" w:type="dxa"/>
            <w:vMerge/>
            <w:vAlign w:val="center"/>
            <w:hideMark/>
          </w:tcPr>
          <w:p w14:paraId="631D607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A71B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6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6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ประเมินศักยภาพของแบคทีเรียที่คัดเลือกและทำรายงานฉบับสมบูรณ์</w:t>
            </w:r>
            <w:r w:rsidRPr="00C7683D">
              <w:rPr>
                <w:rFonts w:ascii="TH SarabunPSK" w:hAnsi="TH SarabunPSK" w:cs="TH SarabunPSK"/>
                <w:sz w:val="28"/>
                <w:rPrChange w:id="37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A9E9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cs/>
                <w:rPrChange w:id="37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0704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073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658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CDC0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133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4AD8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4069B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1C62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BEA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B8611F7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16C0FF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9AD4B66" w14:textId="77777777" w:rsidR="005F0C08" w:rsidRPr="00C7683D" w:rsidRDefault="005F0C08">
            <w:pPr>
              <w:spacing w:after="0"/>
              <w:rPr>
                <w:rFonts w:ascii="TH SarabunPSK" w:hAnsi="TH SarabunPSK" w:cs="TH SarabunPSK"/>
                <w:sz w:val="28"/>
                <w:rPrChange w:id="37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</w:tbl>
    <w:p w14:paraId="715DCECA" w14:textId="77777777" w:rsidR="000D1A52" w:rsidRPr="00C7683D" w:rsidRDefault="000D1A52" w:rsidP="000D1A52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28"/>
          <w:rPrChange w:id="3726" w:author="PALITA TORJAROEN" w:date="2024-10-04T09:59:00Z" w16du:dateUtc="2024-10-04T02:59:00Z">
            <w:rPr>
              <w:rFonts w:ascii="TH SarabunPSK" w:eastAsia="Cordia New" w:hAnsi="TH SarabunPSK" w:cs="TH SarabunPSK"/>
              <w:color w:val="FF0000"/>
              <w:sz w:val="28"/>
            </w:rPr>
          </w:rPrChange>
        </w:rPr>
      </w:pPr>
    </w:p>
    <w:p w14:paraId="36D3143E" w14:textId="77777777" w:rsidR="000D1A52" w:rsidRPr="00C7683D" w:rsidRDefault="000D1A52" w:rsidP="000D1A52">
      <w:pPr>
        <w:rPr>
          <w:rFonts w:ascii="TH SarabunPSK" w:eastAsia="Cordia New" w:hAnsi="TH SarabunPSK" w:cs="TH SarabunPSK"/>
          <w:sz w:val="28"/>
          <w:rPrChange w:id="3727" w:author="PALITA TORJAROEN" w:date="2024-10-04T09:59:00Z" w16du:dateUtc="2024-10-04T02:59:00Z">
            <w:rPr>
              <w:rFonts w:ascii="TH SarabunPSK" w:eastAsia="Cordia New" w:hAnsi="TH SarabunPSK" w:cs="TH SarabunPSK"/>
              <w:color w:val="FF0000"/>
              <w:sz w:val="28"/>
            </w:rPr>
          </w:rPrChange>
        </w:rPr>
      </w:pPr>
      <w:r w:rsidRPr="00C7683D">
        <w:rPr>
          <w:rFonts w:ascii="TH SarabunPSK" w:eastAsia="Cordia New" w:hAnsi="TH SarabunPSK" w:cs="TH SarabunPSK"/>
          <w:sz w:val="28"/>
          <w:rPrChange w:id="3728" w:author="PALITA TORJAROEN" w:date="2024-10-04T09:59:00Z" w16du:dateUtc="2024-10-04T02:59:00Z">
            <w:rPr>
              <w:rFonts w:ascii="TH SarabunPSK" w:eastAsia="Cordia New" w:hAnsi="TH SarabunPSK" w:cs="TH SarabunPSK"/>
              <w:color w:val="FF0000"/>
              <w:sz w:val="28"/>
            </w:rPr>
          </w:rPrChange>
        </w:rPr>
        <w:br w:type="page"/>
      </w:r>
    </w:p>
    <w:tbl>
      <w:tblPr>
        <w:tblW w:w="1578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1554"/>
        <w:gridCol w:w="1989"/>
        <w:gridCol w:w="4389"/>
        <w:gridCol w:w="563"/>
        <w:gridCol w:w="544"/>
        <w:gridCol w:w="541"/>
        <w:gridCol w:w="543"/>
        <w:gridCol w:w="537"/>
        <w:gridCol w:w="545"/>
        <w:gridCol w:w="559"/>
        <w:gridCol w:w="534"/>
        <w:gridCol w:w="548"/>
        <w:gridCol w:w="560"/>
        <w:gridCol w:w="548"/>
        <w:gridCol w:w="552"/>
        <w:tblGridChange w:id="3729">
          <w:tblGrid>
            <w:gridCol w:w="851"/>
            <w:gridCol w:w="426"/>
            <w:gridCol w:w="851"/>
            <w:gridCol w:w="703"/>
            <w:gridCol w:w="851"/>
            <w:gridCol w:w="1138"/>
            <w:gridCol w:w="851"/>
            <w:gridCol w:w="3538"/>
            <w:gridCol w:w="563"/>
            <w:gridCol w:w="288"/>
            <w:gridCol w:w="256"/>
            <w:gridCol w:w="307"/>
            <w:gridCol w:w="234"/>
            <w:gridCol w:w="310"/>
            <w:gridCol w:w="233"/>
            <w:gridCol w:w="308"/>
            <w:gridCol w:w="229"/>
            <w:gridCol w:w="314"/>
            <w:gridCol w:w="231"/>
            <w:gridCol w:w="306"/>
            <w:gridCol w:w="253"/>
            <w:gridCol w:w="292"/>
            <w:gridCol w:w="242"/>
            <w:gridCol w:w="317"/>
            <w:gridCol w:w="231"/>
            <w:gridCol w:w="303"/>
            <w:gridCol w:w="257"/>
            <w:gridCol w:w="291"/>
            <w:gridCol w:w="257"/>
            <w:gridCol w:w="303"/>
            <w:gridCol w:w="249"/>
            <w:gridCol w:w="299"/>
            <w:gridCol w:w="552"/>
          </w:tblGrid>
        </w:tblGridChange>
      </w:tblGrid>
      <w:tr w:rsidR="00C7683D" w:rsidRPr="00C7683D" w14:paraId="29AC462D" w14:textId="77777777" w:rsidTr="0DA91748">
        <w:trPr>
          <w:trHeight w:val="556"/>
          <w:tblHeader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67E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>ปี</w:t>
            </w: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  <w:t>(งบประมาณ)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4A3D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AB8D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</w:t>
            </w:r>
          </w:p>
        </w:tc>
        <w:tc>
          <w:tcPr>
            <w:tcW w:w="4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0C3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E16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พ.ค.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4DA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มิ.ย.</w:t>
            </w:r>
          </w:p>
        </w:tc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486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ก.ค.</w:t>
            </w:r>
          </w:p>
        </w:tc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627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ส.ค.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7C1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ก.ย.</w:t>
            </w:r>
          </w:p>
        </w:tc>
        <w:tc>
          <w:tcPr>
            <w:tcW w:w="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B73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ต.ค.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49F1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พ.ย.</w:t>
            </w:r>
          </w:p>
        </w:tc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97F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ธ.ค.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AA7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ม.ค.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230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ก.พ.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7E3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มี.ค.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C025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cs/>
              </w:rPr>
              <w:t>เม.ย</w:t>
            </w:r>
          </w:p>
        </w:tc>
      </w:tr>
      <w:tr w:rsidR="00C7683D" w:rsidRPr="00C7683D" w14:paraId="69054175" w14:textId="77777777" w:rsidTr="0DA91748">
        <w:trPr>
          <w:trHeight w:val="450"/>
          <w:tblHeader/>
        </w:trPr>
        <w:tc>
          <w:tcPr>
            <w:tcW w:w="1277" w:type="dxa"/>
            <w:vMerge/>
            <w:hideMark/>
          </w:tcPr>
          <w:p w14:paraId="510CF43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0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79015025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373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426C92CD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373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vMerge/>
            <w:hideMark/>
          </w:tcPr>
          <w:p w14:paraId="5A48A9F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63" w:type="dxa"/>
            <w:vMerge/>
            <w:hideMark/>
          </w:tcPr>
          <w:p w14:paraId="30ACA33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4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4" w:type="dxa"/>
            <w:vMerge/>
            <w:hideMark/>
          </w:tcPr>
          <w:p w14:paraId="69FD9FC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5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1" w:type="dxa"/>
            <w:vMerge/>
            <w:hideMark/>
          </w:tcPr>
          <w:p w14:paraId="41E7CE1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6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3" w:type="dxa"/>
            <w:vMerge/>
            <w:hideMark/>
          </w:tcPr>
          <w:p w14:paraId="74D9392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37" w:type="dxa"/>
            <w:vMerge/>
            <w:hideMark/>
          </w:tcPr>
          <w:p w14:paraId="4C72FC0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8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5" w:type="dxa"/>
            <w:vMerge/>
            <w:hideMark/>
          </w:tcPr>
          <w:p w14:paraId="723BE82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3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59" w:type="dxa"/>
            <w:vMerge/>
            <w:hideMark/>
          </w:tcPr>
          <w:p w14:paraId="7F469FF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0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34" w:type="dxa"/>
            <w:vMerge/>
            <w:hideMark/>
          </w:tcPr>
          <w:p w14:paraId="5373F21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8" w:type="dxa"/>
            <w:vMerge/>
            <w:hideMark/>
          </w:tcPr>
          <w:p w14:paraId="221B461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60" w:type="dxa"/>
            <w:vMerge/>
            <w:hideMark/>
          </w:tcPr>
          <w:p w14:paraId="0B5C526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48" w:type="dxa"/>
            <w:vMerge/>
            <w:hideMark/>
          </w:tcPr>
          <w:p w14:paraId="6FD2B4F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4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52" w:type="dxa"/>
            <w:vMerge/>
            <w:hideMark/>
          </w:tcPr>
          <w:p w14:paraId="0174C59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45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</w:tr>
      <w:tr w:rsidR="00C7683D" w:rsidRPr="00C7683D" w14:paraId="7EDBE731" w14:textId="77777777" w:rsidTr="0DA91748">
        <w:trPr>
          <w:trHeight w:val="380"/>
        </w:trPr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noWrap/>
            <w:hideMark/>
          </w:tcPr>
          <w:p w14:paraId="09AD1F6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  <w:rPrChange w:id="3746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b/>
                <w:bCs/>
                <w:sz w:val="28"/>
                <w:rPrChange w:id="374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2568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ED4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7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Air pollution 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0A2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7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Source estimation and Climate impact assessment</w:t>
            </w:r>
            <w:r w:rsidRPr="00C7683D">
              <w:rPr>
                <w:rFonts w:ascii="TH SarabunPSK" w:hAnsi="TH SarabunPSK" w:cs="TH SarabunPSK"/>
                <w:sz w:val="28"/>
                <w:rPrChange w:id="37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7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รศ.ดร.สมพร จันทระ)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90F1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7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ประชุม วางแผนและกำหนดโครงร่างสำหรับการเขียน </w:t>
            </w:r>
            <w:r w:rsidRPr="00C7683D">
              <w:rPr>
                <w:rFonts w:ascii="TH SarabunPSK" w:hAnsi="TH SarabunPSK" w:cs="TH SarabunPSK"/>
                <w:sz w:val="28"/>
                <w:rPrChange w:id="37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7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ที่จะใช้ในตีพิมพ์ในปีงบประมาณ 2568</w:t>
            </w:r>
            <w:r w:rsidRPr="00C7683D">
              <w:rPr>
                <w:rFonts w:ascii="TH SarabunPSK" w:hAnsi="TH SarabunPSK" w:cs="TH SarabunPSK"/>
                <w:sz w:val="28"/>
                <w:rPrChange w:id="37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D353F7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0D56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8B9F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262B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1CC3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51E1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15C9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8B6D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BF8C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2CDF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566D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7DAD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2422F2AC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5541450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78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4401EBB1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7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18BBD07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7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89BD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7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รวบรวมข้อมูลที่จะใช้เขียนโครงร่าง </w:t>
            </w:r>
            <w:r w:rsidRPr="00C7683D">
              <w:rPr>
                <w:rFonts w:ascii="TH SarabunPSK" w:hAnsi="TH SarabunPSK" w:cs="TH SarabunPSK"/>
                <w:sz w:val="28"/>
                <w:rPrChange w:id="37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7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แต่ละฉบับในปีงบประมาณ 2566</w:t>
            </w:r>
            <w:r w:rsidRPr="00C7683D">
              <w:rPr>
                <w:rFonts w:ascii="TH SarabunPSK" w:hAnsi="TH SarabunPSK" w:cs="TH SarabunPSK"/>
                <w:sz w:val="28"/>
                <w:rPrChange w:id="37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0C0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3B4762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52D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8B8B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7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3567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7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8009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BB55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98B1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92D0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0FFD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3D1F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9E78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0761DBA5" w14:textId="77777777" w:rsidTr="0DA91748">
        <w:trPr>
          <w:trHeight w:val="800"/>
        </w:trPr>
        <w:tc>
          <w:tcPr>
            <w:tcW w:w="1277" w:type="dxa"/>
            <w:vMerge/>
            <w:hideMark/>
          </w:tcPr>
          <w:p w14:paraId="6BC463F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815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683BA60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535DA72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31F2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8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ดำเนินการเขียน </w:t>
            </w:r>
            <w:r w:rsidRPr="00C7683D">
              <w:rPr>
                <w:rFonts w:ascii="TH SarabunPSK" w:hAnsi="TH SarabunPSK" w:cs="TH SarabunPSK"/>
                <w:sz w:val="28"/>
                <w:rPrChange w:id="38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manuscript,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8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แก้ไข </w:t>
            </w:r>
            <w:r w:rsidRPr="00C7683D">
              <w:rPr>
                <w:rFonts w:ascii="TH SarabunPSK" w:hAnsi="TH SarabunPSK" w:cs="TH SarabunPSK"/>
                <w:sz w:val="28"/>
                <w:rPrChange w:id="38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8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และดำเนินการ การอ่านและแก้งานเขียนโดยผู้เชี่ยวชาญทางด้านภาษา (</w:t>
            </w:r>
            <w:r w:rsidRPr="00C7683D">
              <w:rPr>
                <w:rFonts w:ascii="TH SarabunPSK" w:hAnsi="TH SarabunPSK" w:cs="TH SarabunPSK"/>
                <w:sz w:val="28"/>
                <w:rPrChange w:id="38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Proofreading)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EB85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961C82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7485A0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DB1D06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994B27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88E8DA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DC98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CC0D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F727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62D9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F0FA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977A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F1BDD71" w14:textId="77777777" w:rsidTr="0DA91748">
        <w:trPr>
          <w:trHeight w:val="800"/>
        </w:trPr>
        <w:tc>
          <w:tcPr>
            <w:tcW w:w="1277" w:type="dxa"/>
            <w:vMerge/>
            <w:hideMark/>
          </w:tcPr>
          <w:p w14:paraId="5033F3B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84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7419F58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22EDC092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16A3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8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ทำการ </w:t>
            </w:r>
            <w:r w:rsidRPr="00C7683D">
              <w:rPr>
                <w:rFonts w:ascii="TH SarabunPSK" w:hAnsi="TH SarabunPSK" w:cs="TH SarabunPSK"/>
                <w:sz w:val="28"/>
                <w:rPrChange w:id="38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submission </w:t>
            </w:r>
            <w:r w:rsidRPr="00C7683D">
              <w:rPr>
                <w:rFonts w:ascii="TH SarabunPSK" w:hAnsi="TH SarabunPSK" w:cs="TH SarabunPSK"/>
                <w:sz w:val="28"/>
                <w:cs/>
                <w:rPrChange w:id="38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rPrChange w:id="38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manuscript </w:t>
            </w:r>
            <w:r w:rsidRPr="00C7683D">
              <w:rPr>
                <w:rFonts w:ascii="TH SarabunPSK" w:hAnsi="TH SarabunPSK" w:cs="TH SarabunPSK"/>
                <w:sz w:val="28"/>
                <w:cs/>
                <w:rPrChange w:id="38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ในระบบของวารสารต่างๆ ที่จะทำการตีพิมพ์จนกระทั่งมีการยอมรับการตีพิมพ์ในวารสาร</w:t>
            </w:r>
            <w:r w:rsidRPr="00C7683D">
              <w:rPr>
                <w:rFonts w:ascii="TH SarabunPSK" w:hAnsi="TH SarabunPSK" w:cs="TH SarabunPSK"/>
                <w:sz w:val="28"/>
                <w:rPrChange w:id="38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5B81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550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9DCF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F637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7EE1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535E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EE2BBE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B509CF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EA25AD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582C86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54F3EB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C267D0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FA818E9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2B0B07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88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DBB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Water management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9A4E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Surface water</w:t>
            </w:r>
            <w:r w:rsidRPr="00C7683D">
              <w:rPr>
                <w:rFonts w:ascii="TH SarabunPSK" w:hAnsi="TH SarabunPSK" w:cs="TH SarabunPSK"/>
                <w:sz w:val="28"/>
                <w:rPrChange w:id="38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8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ผศ.ดร.ชิตชล</w:t>
            </w:r>
          </w:p>
          <w:p w14:paraId="7142887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8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8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ผลารักษ์)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A06D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8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ถอดบทเรียน และจัดทำเป็นแหล่งเรียนรู้</w:t>
            </w:r>
            <w:r w:rsidRPr="00C7683D">
              <w:rPr>
                <w:rFonts w:ascii="TH SarabunPSK" w:hAnsi="TH SarabunPSK" w:cs="TH SarabunPSK"/>
                <w:sz w:val="28"/>
                <w:rPrChange w:id="38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41B6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38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CF17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8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896B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8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B73B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380B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D8D4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28BE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D067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DC0E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DFDD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FEE9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20CD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29CF0425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2ED0740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91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0DFFA15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22DD189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5231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9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ขยายผลสู่ชุมชนเครือข่าย</w:t>
            </w:r>
            <w:r w:rsidRPr="00C7683D">
              <w:rPr>
                <w:rFonts w:ascii="TH SarabunPSK" w:hAnsi="TH SarabunPSK" w:cs="TH SarabunPSK"/>
                <w:sz w:val="28"/>
                <w:rPrChange w:id="39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20C33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39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EBB5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71EE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9534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C3F4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37BA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B83B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F43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A431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694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DB0E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8400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A48994B" w14:textId="77777777" w:rsidTr="0DA91748">
        <w:trPr>
          <w:trHeight w:val="380"/>
        </w:trPr>
        <w:tc>
          <w:tcPr>
            <w:tcW w:w="127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14:paraId="05DEC6E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94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4E82308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F731" w14:textId="6A295EB3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Groundwater</w:t>
            </w:r>
            <w:r w:rsidRPr="00C7683D">
              <w:rPr>
                <w:rFonts w:ascii="TH SarabunPSK" w:hAnsi="TH SarabunPSK" w:cs="TH SarabunPSK"/>
                <w:sz w:val="28"/>
                <w:rPrChange w:id="39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39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รศ.ดร.จิรัฏฐ์ </w:t>
            </w:r>
          </w:p>
          <w:p w14:paraId="5B96F85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9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แสนทน)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18D26" w14:textId="7B50F25F" w:rsidR="00BE50EF" w:rsidRPr="00C7683D" w:rsidRDefault="00495446">
            <w:pPr>
              <w:spacing w:after="0"/>
              <w:rPr>
                <w:rFonts w:ascii="TH SarabunPSK" w:hAnsi="TH SarabunPSK" w:cs="TH SarabunPSK"/>
                <w:sz w:val="28"/>
                <w:rPrChange w:id="39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9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ประเมิน</w:t>
            </w:r>
            <w:r w:rsidR="001661F6" w:rsidRPr="00C7683D">
              <w:rPr>
                <w:rFonts w:ascii="TH SarabunPSK" w:hAnsi="TH SarabunPSK" w:cs="TH SarabunPSK"/>
                <w:sz w:val="28"/>
                <w:cs/>
                <w:rPrChange w:id="39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ปฏิสัมพันธ์ระหว่างน้ำผิวดิน-น้ำบาดาล ทั้งในเชิงปริมาณและเชิงคุณภาพ (เน้นการปนเปื้อน </w:t>
            </w:r>
            <w:r w:rsidR="001661F6" w:rsidRPr="00C7683D">
              <w:rPr>
                <w:rFonts w:ascii="TH SarabunPSK" w:hAnsi="TH SarabunPSK" w:cs="TH SarabunPSK"/>
                <w:sz w:val="28"/>
                <w:rPrChange w:id="39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VOCs)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150D47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4F344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3910A5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E47159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814BF5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EFD32E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29616D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2F710E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B50E6E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9B71C7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0CBAE1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0E360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56E62F2A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0E2DA10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3985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07862CC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4171B05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39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66A05" w14:textId="7558EEE6" w:rsidR="00BE50EF" w:rsidRPr="00C7683D" w:rsidRDefault="001661F6">
            <w:pPr>
              <w:spacing w:after="0"/>
              <w:rPr>
                <w:rFonts w:ascii="TH SarabunPSK" w:hAnsi="TH SarabunPSK" w:cs="TH SarabunPSK"/>
                <w:sz w:val="28"/>
                <w:cs/>
                <w:rPrChange w:id="39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39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ใช้แบบจำลองคณิตศาสตร์</w:t>
            </w:r>
            <w:r w:rsidR="00145353" w:rsidRPr="00C7683D">
              <w:rPr>
                <w:rFonts w:ascii="TH SarabunPSK" w:hAnsi="TH SarabunPSK" w:cs="TH SarabunPSK"/>
                <w:sz w:val="28"/>
                <w:cs/>
                <w:rPrChange w:id="39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จำลองฉากทัศน์ (</w:t>
            </w:r>
            <w:r w:rsidR="00145353" w:rsidRPr="00C7683D">
              <w:rPr>
                <w:rFonts w:ascii="TH SarabunPSK" w:hAnsi="TH SarabunPSK" w:cs="TH SarabunPSK"/>
                <w:sz w:val="28"/>
                <w:rPrChange w:id="39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Scenarios</w:t>
            </w:r>
            <w:r w:rsidR="00145353" w:rsidRPr="00C7683D">
              <w:rPr>
                <w:rFonts w:ascii="TH SarabunPSK" w:hAnsi="TH SarabunPSK" w:cs="TH SarabunPSK"/>
                <w:sz w:val="28"/>
                <w:cs/>
                <w:rPrChange w:id="39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)</w:t>
            </w:r>
            <w:r w:rsidR="00145353" w:rsidRPr="00C7683D">
              <w:rPr>
                <w:rFonts w:ascii="TH SarabunPSK" w:hAnsi="TH SarabunPSK" w:cs="TH SarabunPSK"/>
                <w:sz w:val="28"/>
                <w:rPrChange w:id="39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  <w:r w:rsidR="00145353" w:rsidRPr="00C7683D">
              <w:rPr>
                <w:rFonts w:ascii="TH SarabunPSK" w:hAnsi="TH SarabunPSK" w:cs="TH SarabunPSK"/>
                <w:sz w:val="28"/>
                <w:cs/>
                <w:rPrChange w:id="39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การใช้น้ำในรูปแบบต่าง ๆ </w:t>
            </w:r>
            <w:r w:rsidR="00780C17" w:rsidRPr="00C7683D">
              <w:rPr>
                <w:rFonts w:ascii="TH SarabunPSK" w:hAnsi="TH SarabunPSK" w:cs="TH SarabunPSK"/>
                <w:sz w:val="28"/>
                <w:cs/>
                <w:rPrChange w:id="39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เพื่อศึกษาผลกระทบสิ่งแวดล้อมที่อาจเกิดขึ้น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5C9E240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9D9BF3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39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39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71899F8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7BA1C9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9E7B42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8F8350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5184CF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04CF19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2DC727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4E1F0A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7F40B6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8675E2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0FEEF534" w14:textId="77777777" w:rsidTr="00C7683D">
        <w:tblPrEx>
          <w:tblW w:w="15783" w:type="dxa"/>
          <w:tblInd w:w="-856" w:type="dxa"/>
          <w:tblLayout w:type="fixed"/>
          <w:tblPrExChange w:id="4020" w:author="PALITA TORJAROEN" w:date="2024-10-04T09:59:00Z" w16du:dateUtc="2024-10-04T02:59:00Z">
            <w:tblPrEx>
              <w:tblW w:w="15783" w:type="dxa"/>
              <w:tblInd w:w="-856" w:type="dxa"/>
              <w:tblLayout w:type="fixed"/>
            </w:tblPrEx>
          </w:tblPrExChange>
        </w:tblPrEx>
        <w:trPr>
          <w:trHeight w:val="70"/>
          <w:trPrChange w:id="4021" w:author="PALITA TORJAROEN" w:date="2024-10-04T09:59:00Z" w16du:dateUtc="2024-10-04T02:59:00Z">
            <w:trPr>
              <w:gridBefore w:val="1"/>
              <w:trHeight w:val="70"/>
            </w:trPr>
          </w:trPrChange>
        </w:trPr>
        <w:tc>
          <w:tcPr>
            <w:tcW w:w="1277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hideMark/>
            <w:tcPrChange w:id="4022" w:author="PALITA TORJAROEN" w:date="2024-10-04T09:59:00Z" w16du:dateUtc="2024-10-04T02:59:00Z">
              <w:tcPr>
                <w:tcW w:w="1277" w:type="dxa"/>
                <w:gridSpan w:val="2"/>
                <w:tcBorders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shd w:val="clear" w:color="auto" w:fill="auto"/>
                <w:hideMark/>
              </w:tcPr>
            </w:tcPrChange>
          </w:tcPr>
          <w:p w14:paraId="3381821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02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  <w:vAlign w:val="center"/>
            <w:hideMark/>
            <w:tcPrChange w:id="4024" w:author="PALITA TORJAROEN" w:date="2024-10-04T09:59:00Z" w16du:dateUtc="2024-10-04T02:59:00Z">
              <w:tcPr>
                <w:tcW w:w="1554" w:type="dxa"/>
                <w:gridSpan w:val="2"/>
                <w:vMerge/>
                <w:vAlign w:val="center"/>
                <w:hideMark/>
              </w:tcPr>
            </w:tcPrChange>
          </w:tcPr>
          <w:p w14:paraId="0A678E8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0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tcBorders>
              <w:bottom w:val="single" w:sz="4" w:space="0" w:color="auto"/>
            </w:tcBorders>
            <w:vAlign w:val="center"/>
            <w:hideMark/>
            <w:tcPrChange w:id="4026" w:author="PALITA TORJAROEN" w:date="2024-10-04T09:59:00Z" w16du:dateUtc="2024-10-04T02:59:00Z">
              <w:tcPr>
                <w:tcW w:w="1989" w:type="dxa"/>
                <w:gridSpan w:val="2"/>
                <w:vMerge/>
                <w:vAlign w:val="center"/>
                <w:hideMark/>
              </w:tcPr>
            </w:tcPrChange>
          </w:tcPr>
          <w:p w14:paraId="41D4C942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0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4028" w:author="PALITA TORJAROEN" w:date="2024-10-04T09:59:00Z" w16du:dateUtc="2024-10-04T02:59:00Z">
              <w:tcPr>
                <w:tcW w:w="438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B39C37E" w14:textId="59F7D54C" w:rsidR="00BE50EF" w:rsidRPr="00C7683D" w:rsidRDefault="00495446">
            <w:pPr>
              <w:spacing w:after="0"/>
              <w:rPr>
                <w:rFonts w:ascii="TH SarabunPSK" w:hAnsi="TH SarabunPSK" w:cs="TH SarabunPSK"/>
                <w:sz w:val="28"/>
                <w:cs/>
                <w:rPrChange w:id="40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0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เสนอแนะแนวทางการใช้น้ำผิวดินร่วมกับน้ำบาดาล (</w:t>
            </w:r>
            <w:r w:rsidRPr="00C7683D">
              <w:rPr>
                <w:rFonts w:ascii="TH SarabunPSK" w:hAnsi="TH SarabunPSK" w:cs="TH SarabunPSK"/>
                <w:sz w:val="28"/>
                <w:rPrChange w:id="40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Conjunctive water usage)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0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อย่างยั่งยื</w:t>
            </w:r>
            <w:r w:rsidR="00780C17" w:rsidRPr="00C7683D">
              <w:rPr>
                <w:rFonts w:ascii="TH SarabunPSK" w:hAnsi="TH SarabunPSK" w:cs="TH SarabunPSK"/>
                <w:sz w:val="28"/>
                <w:cs/>
                <w:rPrChange w:id="40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นในลักษณะข้อเสนอแนะเชิงนโยบาย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34" w:author="PALITA TORJAROEN" w:date="2024-10-04T09:59:00Z" w16du:dateUtc="2024-10-04T02:59:00Z">
              <w:tcPr>
                <w:tcW w:w="56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120D7C7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37" w:author="PALITA TORJAROEN" w:date="2024-10-04T09:59:00Z" w16du:dateUtc="2024-10-04T02:59:00Z">
              <w:tcPr>
                <w:tcW w:w="54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2A6B88F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40" w:author="PALITA TORJAROEN" w:date="2024-10-04T09:59:00Z" w16du:dateUtc="2024-10-04T02:59:00Z">
              <w:tcPr>
                <w:tcW w:w="5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7A73238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43" w:author="PALITA TORJAROEN" w:date="2024-10-04T09:59:00Z" w16du:dateUtc="2024-10-04T02:59:00Z">
              <w:tcPr>
                <w:tcW w:w="54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2E2604A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46" w:author="PALITA TORJAROEN" w:date="2024-10-04T09:59:00Z" w16du:dateUtc="2024-10-04T02:59:00Z">
              <w:tcPr>
                <w:tcW w:w="5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038D26A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49" w:author="PALITA TORJAROEN" w:date="2024-10-04T09:59:00Z" w16du:dateUtc="2024-10-04T02:59:00Z">
              <w:tcPr>
                <w:tcW w:w="54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5910A00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52" w:author="PALITA TORJAROEN" w:date="2024-10-04T09:59:00Z" w16du:dateUtc="2024-10-04T02:59:00Z">
              <w:tcPr>
                <w:tcW w:w="55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6DD8BBD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55" w:author="PALITA TORJAROEN" w:date="2024-10-04T09:59:00Z" w16du:dateUtc="2024-10-04T02:59:00Z">
              <w:tcPr>
                <w:tcW w:w="53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2EABB60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  <w:tcPrChange w:id="4058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hideMark/>
              </w:tcPr>
            </w:tcPrChange>
          </w:tcPr>
          <w:p w14:paraId="0C73BD0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061" w:author="PALITA TORJAROEN" w:date="2024-10-04T09:59:00Z" w16du:dateUtc="2024-10-04T02:59:00Z">
              <w:tcPr>
                <w:tcW w:w="5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4F26B69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064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1B388A6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067" w:author="PALITA TORJAROEN" w:date="2024-10-04T09:59:00Z" w16du:dateUtc="2024-10-04T02:59:00Z">
              <w:tcPr>
                <w:tcW w:w="55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6322D52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EEB7800" w14:textId="77777777" w:rsidTr="00C7683D">
        <w:tblPrEx>
          <w:tblW w:w="15783" w:type="dxa"/>
          <w:tblInd w:w="-856" w:type="dxa"/>
          <w:tblLayout w:type="fixed"/>
          <w:tblPrExChange w:id="4070" w:author="PALITA TORJAROEN" w:date="2024-10-04T09:59:00Z" w16du:dateUtc="2024-10-04T02:59:00Z">
            <w:tblPrEx>
              <w:tblW w:w="15783" w:type="dxa"/>
              <w:tblInd w:w="-856" w:type="dxa"/>
              <w:tblLayout w:type="fixed"/>
            </w:tblPrEx>
          </w:tblPrExChange>
        </w:tblPrEx>
        <w:trPr>
          <w:trHeight w:val="1200"/>
          <w:trPrChange w:id="4071" w:author="PALITA TORJAROEN" w:date="2024-10-04T09:59:00Z" w16du:dateUtc="2024-10-04T02:59:00Z">
            <w:trPr>
              <w:gridBefore w:val="1"/>
              <w:trHeight w:val="1200"/>
            </w:trPr>
          </w:trPrChange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072" w:author="PALITA TORJAROEN" w:date="2024-10-04T09:59:00Z" w16du:dateUtc="2024-10-04T02:59:00Z">
              <w:tcPr>
                <w:tcW w:w="1277" w:type="dxa"/>
                <w:gridSpan w:val="2"/>
                <w:vMerge w:val="restart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259C384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07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074" w:author="PALITA TORJAROEN" w:date="2024-10-04T09:59:00Z" w16du:dateUtc="2024-10-04T02:59:00Z">
              <w:tcPr>
                <w:tcW w:w="155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7528D50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0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Air pollution and water management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077" w:author="PALITA TORJAROEN" w:date="2024-10-04T09:59:00Z" w16du:dateUtc="2024-10-04T02:59:00Z">
              <w:tcPr>
                <w:tcW w:w="198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3A82A0A7" w14:textId="14277A70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0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Detecting pollutants </w:t>
            </w:r>
            <w:r w:rsidRPr="00C7683D">
              <w:rPr>
                <w:rFonts w:ascii="TH SarabunPSK" w:hAnsi="TH SarabunPSK" w:cs="TH SarabunPSK"/>
                <w:sz w:val="28"/>
                <w:rPrChange w:id="40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 xml:space="preserve">(Method development) </w:t>
            </w:r>
            <w:r w:rsidRPr="00C7683D">
              <w:rPr>
                <w:rFonts w:ascii="TH SarabunPSK" w:hAnsi="TH SarabunPSK" w:cs="TH SarabunPSK"/>
                <w:sz w:val="28"/>
                <w:rPrChange w:id="40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40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รศ.ดร.ทินกร</w:t>
            </w:r>
            <w:r w:rsidRPr="00C7683D">
              <w:rPr>
                <w:rFonts w:ascii="TH SarabunPSK" w:hAnsi="TH SarabunPSK" w:cs="TH SarabunPSK"/>
                <w:sz w:val="28"/>
                <w:rPrChange w:id="40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4059F86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0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0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กันยานี)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086" w:author="PALITA TORJAROEN" w:date="2024-10-04T09:59:00Z" w16du:dateUtc="2024-10-04T02:59:00Z">
              <w:tcPr>
                <w:tcW w:w="438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569BDAD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088" w:author="PALITA TORJAROEN" w:date="2024-10-04T09:59:00Z" w16du:dateUtc="2024-10-04T02:59:00Z">
              <w:tcPr>
                <w:tcW w:w="56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342840C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091" w:author="PALITA TORJAROEN" w:date="2024-10-04T09:59:00Z" w16du:dateUtc="2024-10-04T02:59:00Z">
              <w:tcPr>
                <w:tcW w:w="54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0748F83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094" w:author="PALITA TORJAROEN" w:date="2024-10-04T09:59:00Z" w16du:dateUtc="2024-10-04T02:59:00Z">
              <w:tcPr>
                <w:tcW w:w="5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15682AF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097" w:author="PALITA TORJAROEN" w:date="2024-10-04T09:59:00Z" w16du:dateUtc="2024-10-04T02:59:00Z">
              <w:tcPr>
                <w:tcW w:w="54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5845AB7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0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0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00" w:author="PALITA TORJAROEN" w:date="2024-10-04T09:59:00Z" w16du:dateUtc="2024-10-04T02:59:00Z">
              <w:tcPr>
                <w:tcW w:w="5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03CFA44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03" w:author="PALITA TORJAROEN" w:date="2024-10-04T09:59:00Z" w16du:dateUtc="2024-10-04T02:59:00Z">
              <w:tcPr>
                <w:tcW w:w="54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4FDD626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06" w:author="PALITA TORJAROEN" w:date="2024-10-04T09:59:00Z" w16du:dateUtc="2024-10-04T02:59:00Z">
              <w:tcPr>
                <w:tcW w:w="55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7B13D40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09" w:author="PALITA TORJAROEN" w:date="2024-10-04T09:59:00Z" w16du:dateUtc="2024-10-04T02:59:00Z">
              <w:tcPr>
                <w:tcW w:w="53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42B980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12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618F59A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15" w:author="PALITA TORJAROEN" w:date="2024-10-04T09:59:00Z" w16du:dateUtc="2024-10-04T02:59:00Z">
              <w:tcPr>
                <w:tcW w:w="5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536EDD9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18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5F38C59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21" w:author="PALITA TORJAROEN" w:date="2024-10-04T09:59:00Z" w16du:dateUtc="2024-10-04T02:59:00Z">
              <w:tcPr>
                <w:tcW w:w="55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2001583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55A7C2DD" w14:textId="77777777" w:rsidTr="00C7683D">
        <w:tblPrEx>
          <w:tblW w:w="15783" w:type="dxa"/>
          <w:tblInd w:w="-856" w:type="dxa"/>
          <w:tblLayout w:type="fixed"/>
          <w:tblPrExChange w:id="4124" w:author="PALITA TORJAROEN" w:date="2024-10-04T09:59:00Z" w16du:dateUtc="2024-10-04T02:59:00Z">
            <w:tblPrEx>
              <w:tblW w:w="15783" w:type="dxa"/>
              <w:tblInd w:w="-856" w:type="dxa"/>
              <w:tblLayout w:type="fixed"/>
            </w:tblPrEx>
          </w:tblPrExChange>
        </w:tblPrEx>
        <w:trPr>
          <w:trHeight w:val="1015"/>
          <w:trPrChange w:id="4125" w:author="PALITA TORJAROEN" w:date="2024-10-04T09:59:00Z" w16du:dateUtc="2024-10-04T02:59:00Z">
            <w:trPr>
              <w:gridBefore w:val="1"/>
              <w:trHeight w:val="1015"/>
            </w:trPr>
          </w:trPrChange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  <w:tcPrChange w:id="4126" w:author="PALITA TORJAROEN" w:date="2024-10-04T09:59:00Z" w16du:dateUtc="2024-10-04T02:59:00Z">
              <w:tcPr>
                <w:tcW w:w="1277" w:type="dxa"/>
                <w:gridSpan w:val="2"/>
                <w:vMerge/>
                <w:hideMark/>
              </w:tcPr>
            </w:tcPrChange>
          </w:tcPr>
          <w:p w14:paraId="6A67654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12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  <w:tcPrChange w:id="4128" w:author="PALITA TORJAROEN" w:date="2024-10-04T09:59:00Z" w16du:dateUtc="2024-10-04T02:59:00Z">
              <w:tcPr>
                <w:tcW w:w="1554" w:type="dxa"/>
                <w:gridSpan w:val="2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1BA42C82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1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Climate Simulation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  <w:tcPrChange w:id="4131" w:author="PALITA TORJAROEN" w:date="2024-10-04T09:59:00Z" w16du:dateUtc="2024-10-04T02:59:00Z">
              <w:tcPr>
                <w:tcW w:w="1989" w:type="dxa"/>
                <w:gridSpan w:val="2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  <w:hideMark/>
              </w:tcPr>
            </w:tcPrChange>
          </w:tcPr>
          <w:p w14:paraId="044C2C0E" w14:textId="77777777" w:rsidR="00BE50EF" w:rsidRPr="00C7683D" w:rsidRDefault="00BE50EF">
            <w:pPr>
              <w:spacing w:after="0"/>
              <w:ind w:left="184" w:right="169"/>
              <w:jc w:val="center"/>
              <w:rPr>
                <w:rFonts w:ascii="TH SarabunPSK" w:hAnsi="TH SarabunPSK" w:cs="TH SarabunPSK"/>
                <w:sz w:val="28"/>
                <w:rPrChange w:id="41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pPrChange w:id="4133" w:author="PALITA TORJAROEN" w:date="2024-10-04T09:59:00Z" w16du:dateUtc="2024-10-04T02:59:00Z">
                <w:pPr>
                  <w:spacing w:after="0"/>
                  <w:jc w:val="center"/>
                </w:pPr>
              </w:pPrChange>
            </w:pPr>
            <w:r w:rsidRPr="00C7683D">
              <w:rPr>
                <w:rFonts w:ascii="TH SarabunPSK" w:hAnsi="TH SarabunPSK" w:cs="TH SarabunPSK"/>
                <w:sz w:val="28"/>
                <w:rPrChange w:id="41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Climate Simulation</w:t>
            </w:r>
            <w:r w:rsidRPr="00C7683D">
              <w:rPr>
                <w:rFonts w:ascii="TH SarabunPSK" w:hAnsi="TH SarabunPSK" w:cs="TH SarabunPSK"/>
                <w:sz w:val="28"/>
                <w:rPrChange w:id="41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41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ผศ.ดร.ชาคริต โชติอมรศักดิ์)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137" w:author="PALITA TORJAROEN" w:date="2024-10-04T09:59:00Z" w16du:dateUtc="2024-10-04T02:59:00Z">
              <w:tcPr>
                <w:tcW w:w="438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7942CAB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1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ศึกษาผลกระทบด้านต่าง ๆ ภายใต้การเปลี่ยนแปลงสภาพภูมิอากาศ เช่น ภัยแล้ง น้ำท่วม คุณภาพอากาศ (</w:t>
            </w:r>
            <w:r w:rsidRPr="00C7683D">
              <w:rPr>
                <w:rFonts w:ascii="TH SarabunPSK" w:hAnsi="TH SarabunPSK" w:cs="TH SarabunPSK"/>
                <w:sz w:val="28"/>
                <w:rPrChange w:id="41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PM</w:t>
            </w:r>
            <w:r w:rsidRPr="00C7683D">
              <w:rPr>
                <w:rFonts w:ascii="TH SarabunPSK" w:hAnsi="TH SarabunPSK" w:cs="TH SarabunPSK"/>
                <w:sz w:val="28"/>
                <w:cs/>
                <w:rPrChange w:id="41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2.5) และสุขภาพ เป็นต้น</w:t>
            </w:r>
            <w:r w:rsidRPr="00C7683D">
              <w:rPr>
                <w:rFonts w:ascii="TH SarabunPSK" w:hAnsi="TH SarabunPSK" w:cs="TH SarabunPSK"/>
                <w:sz w:val="28"/>
                <w:rPrChange w:id="41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43" w:author="PALITA TORJAROEN" w:date="2024-10-04T09:59:00Z" w16du:dateUtc="2024-10-04T02:59:00Z">
              <w:tcPr>
                <w:tcW w:w="56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12686A3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1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46" w:author="PALITA TORJAROEN" w:date="2024-10-04T09:59:00Z" w16du:dateUtc="2024-10-04T02:59:00Z">
              <w:tcPr>
                <w:tcW w:w="54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4AC054D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49" w:author="PALITA TORJAROEN" w:date="2024-10-04T09:59:00Z" w16du:dateUtc="2024-10-04T02:59:00Z">
              <w:tcPr>
                <w:tcW w:w="5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4F839C2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52" w:author="PALITA TORJAROEN" w:date="2024-10-04T09:59:00Z" w16du:dateUtc="2024-10-04T02:59:00Z">
              <w:tcPr>
                <w:tcW w:w="54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70ACBD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55" w:author="PALITA TORJAROEN" w:date="2024-10-04T09:59:00Z" w16du:dateUtc="2024-10-04T02:59:00Z">
              <w:tcPr>
                <w:tcW w:w="5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443B46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58" w:author="PALITA TORJAROEN" w:date="2024-10-04T09:59:00Z" w16du:dateUtc="2024-10-04T02:59:00Z">
              <w:tcPr>
                <w:tcW w:w="54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31183A2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61" w:author="PALITA TORJAROEN" w:date="2024-10-04T09:59:00Z" w16du:dateUtc="2024-10-04T02:59:00Z">
              <w:tcPr>
                <w:tcW w:w="55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97BEAE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64" w:author="PALITA TORJAROEN" w:date="2024-10-04T09:59:00Z" w16du:dateUtc="2024-10-04T02:59:00Z">
              <w:tcPr>
                <w:tcW w:w="53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71EF2F4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67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7FF599B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70" w:author="PALITA TORJAROEN" w:date="2024-10-04T09:59:00Z" w16du:dateUtc="2024-10-04T02:59:00Z">
              <w:tcPr>
                <w:tcW w:w="5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C1638E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73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4B90C2E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  <w:tcPrChange w:id="4176" w:author="PALITA TORJAROEN" w:date="2024-10-04T09:59:00Z" w16du:dateUtc="2024-10-04T02:59:00Z">
              <w:tcPr>
                <w:tcW w:w="55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hideMark/>
              </w:tcPr>
            </w:tcPrChange>
          </w:tcPr>
          <w:p w14:paraId="0B92672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63FD8E35" w14:textId="77777777" w:rsidTr="00C7683D">
        <w:tblPrEx>
          <w:tblW w:w="15783" w:type="dxa"/>
          <w:tblInd w:w="-856" w:type="dxa"/>
          <w:tblLayout w:type="fixed"/>
          <w:tblPrExChange w:id="4179" w:author="PALITA TORJAROEN" w:date="2024-10-04T09:59:00Z" w16du:dateUtc="2024-10-04T02:59:00Z">
            <w:tblPrEx>
              <w:tblW w:w="15783" w:type="dxa"/>
              <w:tblInd w:w="-856" w:type="dxa"/>
              <w:tblLayout w:type="fixed"/>
            </w:tblPrEx>
          </w:tblPrExChange>
        </w:tblPrEx>
        <w:trPr>
          <w:trHeight w:val="1044"/>
          <w:trPrChange w:id="4180" w:author="PALITA TORJAROEN" w:date="2024-10-04T09:59:00Z" w16du:dateUtc="2024-10-04T02:59:00Z">
            <w:trPr>
              <w:gridBefore w:val="1"/>
              <w:trHeight w:val="1044"/>
            </w:trPr>
          </w:trPrChange>
        </w:trPr>
        <w:tc>
          <w:tcPr>
            <w:tcW w:w="1277" w:type="dxa"/>
            <w:vMerge/>
            <w:tcBorders>
              <w:top w:val="single" w:sz="4" w:space="0" w:color="auto"/>
            </w:tcBorders>
            <w:hideMark/>
            <w:tcPrChange w:id="4181" w:author="PALITA TORJAROEN" w:date="2024-10-04T09:59:00Z" w16du:dateUtc="2024-10-04T02:59:00Z">
              <w:tcPr>
                <w:tcW w:w="1277" w:type="dxa"/>
                <w:gridSpan w:val="2"/>
                <w:vMerge/>
                <w:hideMark/>
              </w:tcPr>
            </w:tcPrChange>
          </w:tcPr>
          <w:p w14:paraId="1FEB722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18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</w:tcBorders>
            <w:vAlign w:val="center"/>
            <w:hideMark/>
            <w:tcPrChange w:id="4183" w:author="PALITA TORJAROEN" w:date="2024-10-04T09:59:00Z" w16du:dateUtc="2024-10-04T02:59:00Z">
              <w:tcPr>
                <w:tcW w:w="1554" w:type="dxa"/>
                <w:gridSpan w:val="2"/>
                <w:vMerge/>
                <w:vAlign w:val="center"/>
                <w:hideMark/>
              </w:tcPr>
            </w:tcPrChange>
          </w:tcPr>
          <w:p w14:paraId="2686074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1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</w:tcBorders>
            <w:vAlign w:val="center"/>
            <w:hideMark/>
            <w:tcPrChange w:id="4185" w:author="PALITA TORJAROEN" w:date="2024-10-04T09:59:00Z" w16du:dateUtc="2024-10-04T02:59:00Z">
              <w:tcPr>
                <w:tcW w:w="1989" w:type="dxa"/>
                <w:gridSpan w:val="2"/>
                <w:vMerge/>
                <w:vAlign w:val="center"/>
                <w:hideMark/>
              </w:tcPr>
            </w:tcPrChange>
          </w:tcPr>
          <w:p w14:paraId="7ED2C7F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1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187" w:author="PALITA TORJAROEN" w:date="2024-10-04T09:59:00Z" w16du:dateUtc="2024-10-04T02:59:00Z">
              <w:tcPr>
                <w:tcW w:w="4389" w:type="dxa"/>
                <w:gridSpan w:val="3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774F763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1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พัฒนากำลังคนเพื่อสนับสนุนโครงการวิจัย มุ่งเน้นพัฒนาผู้ช่วยนักวิจัยระดับปริญญาตรี โท เอก รวมทั้งนักศึกษาระดับปริญญาโท เอก ในหลักสูตรวิทยาศาสตร์สิ่งแวดล้อม</w:t>
            </w:r>
            <w:r w:rsidRPr="00C7683D">
              <w:rPr>
                <w:rFonts w:ascii="TH SarabunPSK" w:hAnsi="TH SarabunPSK" w:cs="TH SarabunPSK"/>
                <w:sz w:val="28"/>
                <w:rPrChange w:id="41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91" w:author="PALITA TORJAROEN" w:date="2024-10-04T09:59:00Z" w16du:dateUtc="2024-10-04T02:59:00Z">
              <w:tcPr>
                <w:tcW w:w="56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3E775AD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1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94" w:author="PALITA TORJAROEN" w:date="2024-10-04T09:59:00Z" w16du:dateUtc="2024-10-04T02:59:00Z">
              <w:tcPr>
                <w:tcW w:w="54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3E41CB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197" w:author="PALITA TORJAROEN" w:date="2024-10-04T09:59:00Z" w16du:dateUtc="2024-10-04T02:59:00Z">
              <w:tcPr>
                <w:tcW w:w="541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612E0D3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1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1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00" w:author="PALITA TORJAROEN" w:date="2024-10-04T09:59:00Z" w16du:dateUtc="2024-10-04T02:59:00Z">
              <w:tcPr>
                <w:tcW w:w="543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3EBED3E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03" w:author="PALITA TORJAROEN" w:date="2024-10-04T09:59:00Z" w16du:dateUtc="2024-10-04T02:59:00Z">
              <w:tcPr>
                <w:tcW w:w="53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39D4DAC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06" w:author="PALITA TORJAROEN" w:date="2024-10-04T09:59:00Z" w16du:dateUtc="2024-10-04T02:59:00Z">
              <w:tcPr>
                <w:tcW w:w="545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35D8E5A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09" w:author="PALITA TORJAROEN" w:date="2024-10-04T09:59:00Z" w16du:dateUtc="2024-10-04T02:59:00Z">
              <w:tcPr>
                <w:tcW w:w="559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5CEFBCD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12" w:author="PALITA TORJAROEN" w:date="2024-10-04T09:59:00Z" w16du:dateUtc="2024-10-04T02:59:00Z">
              <w:tcPr>
                <w:tcW w:w="53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742D722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15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E8041E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18" w:author="PALITA TORJAROEN" w:date="2024-10-04T09:59:00Z" w16du:dateUtc="2024-10-04T02:59:00Z">
              <w:tcPr>
                <w:tcW w:w="560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696CA2D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21" w:author="PALITA TORJAROEN" w:date="2024-10-04T09:59:00Z" w16du:dateUtc="2024-10-04T02:59:00Z">
              <w:tcPr>
                <w:tcW w:w="5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07B0ECB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  <w:tcPrChange w:id="4224" w:author="PALITA TORJAROEN" w:date="2024-10-04T09:59:00Z" w16du:dateUtc="2024-10-04T02:59:00Z">
              <w:tcPr>
                <w:tcW w:w="55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BFBFBF" w:themeFill="background1" w:themeFillShade="BF"/>
                <w:noWrap/>
                <w:hideMark/>
              </w:tcPr>
            </w:tcPrChange>
          </w:tcPr>
          <w:p w14:paraId="2976596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79D76129" w14:textId="77777777" w:rsidTr="0DA91748">
        <w:trPr>
          <w:trHeight w:val="817"/>
        </w:trPr>
        <w:tc>
          <w:tcPr>
            <w:tcW w:w="1277" w:type="dxa"/>
            <w:vMerge/>
            <w:hideMark/>
          </w:tcPr>
          <w:p w14:paraId="114562D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22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2DECC46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6F38043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615B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2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ต่อยอดและพัฒนาข้อเสนอโครงการวิจัยเพื่อรับทุนสนับสนุนจากแหล่งทุนภายนอก</w:t>
            </w:r>
            <w:r w:rsidRPr="00C7683D">
              <w:rPr>
                <w:rFonts w:ascii="TH SarabunPSK" w:hAnsi="TH SarabunPSK" w:cs="TH SarabunPSK"/>
                <w:sz w:val="28"/>
                <w:rPrChange w:id="42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C94D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2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75AF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8B10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C65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4EA913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5D29F3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C33A4F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44CDF0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562C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AD4C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13BB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BE2F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C6E7C26" w14:textId="77777777" w:rsidTr="0DA91748">
        <w:trPr>
          <w:trHeight w:val="741"/>
        </w:trPr>
        <w:tc>
          <w:tcPr>
            <w:tcW w:w="1277" w:type="dxa"/>
            <w:vMerge/>
            <w:hideMark/>
          </w:tcPr>
          <w:p w14:paraId="56B76D2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25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55E497B0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3D9C1F31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575F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2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ดำเนินโครงการวิจัยและ/หรือต่อยอดความร่วมมือทางวิชาการกับต่างประเทศ</w:t>
            </w:r>
            <w:r w:rsidRPr="00C7683D">
              <w:rPr>
                <w:rFonts w:ascii="TH SarabunPSK" w:hAnsi="TH SarabunPSK" w:cs="TH SarabunPSK"/>
                <w:sz w:val="28"/>
                <w:rPrChange w:id="42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C46E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2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9A7A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467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5A93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A153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D0EF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4CD3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2620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35730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2FB2A7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899D5D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0ACE66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05B86671" w14:textId="77777777" w:rsidTr="0DA91748">
        <w:trPr>
          <w:trHeight w:val="806"/>
        </w:trPr>
        <w:tc>
          <w:tcPr>
            <w:tcW w:w="1277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759D8DA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287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385117D0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1A0B6B0B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2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64EB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2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ตีพิมพ์ผลงานทางวิชาการอย่างน้อย 2 เรื่องต่อปี ในฐานข้อมูล </w:t>
            </w:r>
            <w:r w:rsidRPr="00C7683D">
              <w:rPr>
                <w:rFonts w:ascii="TH SarabunPSK" w:hAnsi="TH SarabunPSK" w:cs="TH SarabunPSK"/>
                <w:sz w:val="28"/>
                <w:rPrChange w:id="42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ISI, Scopus Q</w:t>
            </w:r>
            <w:r w:rsidRPr="00C7683D">
              <w:rPr>
                <w:rFonts w:ascii="TH SarabunPSK" w:hAnsi="TH SarabunPSK" w:cs="TH SarabunPSK"/>
                <w:sz w:val="28"/>
                <w:cs/>
                <w:rPrChange w:id="42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1-</w:t>
            </w:r>
            <w:r w:rsidRPr="00C7683D">
              <w:rPr>
                <w:rFonts w:ascii="TH SarabunPSK" w:hAnsi="TH SarabunPSK" w:cs="TH SarabunPSK"/>
                <w:sz w:val="28"/>
                <w:rPrChange w:id="42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Q</w:t>
            </w:r>
            <w:r w:rsidRPr="00C7683D">
              <w:rPr>
                <w:rFonts w:ascii="TH SarabunPSK" w:hAnsi="TH SarabunPSK" w:cs="TH SarabunPSK"/>
                <w:sz w:val="28"/>
                <w:cs/>
                <w:rPrChange w:id="42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2</w:t>
            </w:r>
            <w:r w:rsidRPr="00C7683D">
              <w:rPr>
                <w:rFonts w:ascii="TH SarabunPSK" w:hAnsi="TH SarabunPSK" w:cs="TH SarabunPSK"/>
                <w:sz w:val="28"/>
                <w:rPrChange w:id="42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7053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2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2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0126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2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CFEEA3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A6AF51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448B83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4D0C9E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8DFC47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B81FA7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472F8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9C5925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B8CDF0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6545F3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4EEF647F" w14:textId="77777777" w:rsidTr="0DA91748">
        <w:trPr>
          <w:trHeight w:val="1014"/>
        </w:trPr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EA4B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32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0D127" w14:textId="1797C426" w:rsidR="00BE50EF" w:rsidRPr="00C7683D" w:rsidRDefault="51492C3D" w:rsidP="484BBA01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Carbon reduction by micro</w:t>
            </w:r>
            <w:r w:rsidR="07F38290" w:rsidRPr="00C7683D">
              <w:rPr>
                <w:rFonts w:ascii="TH SarabunPSK" w:hAnsi="TH SarabunPSK" w:cs="TH SarabunPSK"/>
                <w:sz w:val="28"/>
                <w:rPrChange w:id="43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bes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772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Carbon capture and production of biomolecules using </w:t>
            </w:r>
            <w:r w:rsidRPr="00C7683D">
              <w:rPr>
                <w:rFonts w:ascii="TH SarabunPSK" w:hAnsi="TH SarabunPSK" w:cs="TH SarabunPSK"/>
                <w:sz w:val="28"/>
                <w:rPrChange w:id="43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 xml:space="preserve">cyanobacteria and microalgae </w:t>
            </w:r>
            <w:r w:rsidRPr="00C7683D">
              <w:rPr>
                <w:rFonts w:ascii="TH SarabunPSK" w:hAnsi="TH SarabunPSK" w:cs="TH SarabunPSK"/>
                <w:sz w:val="28"/>
                <w:rPrChange w:id="43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43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ผศ.ดร.จีรพร </w:t>
            </w:r>
          </w:p>
          <w:p w14:paraId="617BA63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3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เพกเกาะ)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3D19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3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พัฒนาระบบการเพาะเลี้ยงสายพันธุ์ที่คัดเลือกจากปีที่ 1 เพื่อดักจับคาร์บอนไดออกไซด์เหลือทิ้งในระดับนำร่อง </w:t>
            </w:r>
          </w:p>
          <w:p w14:paraId="2AAD3AC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3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ปริมาตรการเพาะเลี้ยง 1</w:t>
            </w:r>
            <w:r w:rsidRPr="00C7683D">
              <w:rPr>
                <w:rFonts w:ascii="TH SarabunPSK" w:hAnsi="TH SarabunPSK" w:cs="TH SarabunPSK"/>
                <w:sz w:val="28"/>
                <w:rPrChange w:id="43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,</w:t>
            </w:r>
            <w:r w:rsidRPr="00C7683D">
              <w:rPr>
                <w:rFonts w:ascii="TH SarabunPSK" w:hAnsi="TH SarabunPSK" w:cs="TH SarabunPSK"/>
                <w:sz w:val="28"/>
                <w:cs/>
                <w:rPrChange w:id="43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000 ลิตร</w:t>
            </w:r>
            <w:r w:rsidRPr="00C7683D">
              <w:rPr>
                <w:rFonts w:ascii="TH SarabunPSK" w:hAnsi="TH SarabunPSK" w:cs="TH SarabunPSK"/>
                <w:sz w:val="28"/>
                <w:rPrChange w:id="43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2B45D0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3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C6197A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702DD4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3EF7B8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563C82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003857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2252B7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701FF7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2B3A7F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13FA03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0F371D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66346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27AB5624" w14:textId="77777777" w:rsidTr="0DA91748">
        <w:trPr>
          <w:trHeight w:val="489"/>
        </w:trPr>
        <w:tc>
          <w:tcPr>
            <w:tcW w:w="1277" w:type="dxa"/>
            <w:vMerge/>
            <w:hideMark/>
          </w:tcPr>
          <w:p w14:paraId="50EF329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36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2F51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41A4E315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8805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3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พัฒนาต้นแบบต้นแบบผลิตภัณฑ์จากสารมูลค่าสูง</w:t>
            </w:r>
            <w:r w:rsidRPr="00C7683D">
              <w:rPr>
                <w:rFonts w:ascii="TH SarabunPSK" w:hAnsi="TH SarabunPSK" w:cs="TH SarabunPSK"/>
                <w:sz w:val="28"/>
                <w:rPrChange w:id="43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11A3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3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6C2C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F4C668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1060F0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07B4C0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5212D4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4D37FC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0D892A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F7E3F4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94F166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A1B7EC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BDB80D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3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2CBCBE69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73146E0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39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0EC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62BCD03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3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CCBC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3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3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เพื่อพัฒนากระบวนการใช้กากชีวมวลสำหรับการผลิตพลังงานชีวภาพ</w:t>
            </w:r>
            <w:r w:rsidRPr="00C7683D">
              <w:rPr>
                <w:rFonts w:ascii="TH SarabunPSK" w:hAnsi="TH SarabunPSK" w:cs="TH SarabunPSK"/>
                <w:sz w:val="28"/>
                <w:rPrChange w:id="43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2B6E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3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EE64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534FF8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D3BDC6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C837BB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B2E6D0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F191DF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19FCC6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A7130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37000E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AE0100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0D3185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799368A4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5FE19FE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42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F5D7E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FA69" w14:textId="00442A5C" w:rsidR="00BE50EF" w:rsidRPr="00C7683D" w:rsidRDefault="51492C3D" w:rsidP="484BBA01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Environmental Microbes: Their Roles in Health, Ecological Conservation and as Bioresource</w:t>
            </w:r>
            <w:r w:rsidR="00BE50EF" w:rsidRPr="00C7683D">
              <w:rPr>
                <w:rFonts w:ascii="TH SarabunPSK" w:hAnsi="TH SarabunPSK" w:cs="TH SarabunPSK"/>
                <w:sz w:val="28"/>
                <w:rPrChange w:id="44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C7683D">
              <w:rPr>
                <w:rFonts w:ascii="TH SarabunPSK" w:hAnsi="TH SarabunPSK" w:cs="TH SarabunPSK"/>
                <w:sz w:val="28"/>
                <w:rPrChange w:id="44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44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ผศ.ดร.ธารารัตน์ ชือตอฟ</w:t>
            </w:r>
            <w:r w:rsidR="3EBF19CA" w:rsidRPr="00C7683D">
              <w:rPr>
                <w:rFonts w:ascii="TH SarabunPSK" w:hAnsi="TH SarabunPSK" w:cs="TH SarabunPSK"/>
                <w:sz w:val="28"/>
                <w:cs/>
                <w:rPrChange w:id="44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</w:p>
          <w:p w14:paraId="6172940C" w14:textId="1EC80D0D" w:rsidR="00BE50EF" w:rsidRPr="00C7683D" w:rsidRDefault="3EBF19CA" w:rsidP="484BBA01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4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อ.ดร.ตวงพร อุตตโรทัย</w:t>
            </w:r>
            <w:r w:rsidR="51492C3D" w:rsidRPr="00C7683D">
              <w:rPr>
                <w:rFonts w:ascii="TH SarabunPSK" w:hAnsi="TH SarabunPSK" w:cs="TH SarabunPSK"/>
                <w:sz w:val="28"/>
                <w:cs/>
                <w:rPrChange w:id="44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6722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44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44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Health aspect:</w:t>
            </w:r>
            <w:r w:rsidRPr="00C7683D">
              <w:rPr>
                <w:rFonts w:ascii="TH SarabunPSK" w:hAnsi="TH SarabunPSK" w:cs="TH SarabunPSK"/>
                <w:sz w:val="28"/>
                <w:rPrChange w:id="44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5AA7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A6E5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75C1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4B49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12E0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03B8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89A9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F3F9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7483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94C7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6D10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D35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07502763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2722624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46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EE3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49BD0122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15C13" w14:textId="6584428E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4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4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ศึกษาปัจจัยและการควบคุมการสร้างสารพิษของแบคทีเรียที่สร้างสารพิษ</w:t>
            </w:r>
            <w:r w:rsidR="63CA661C" w:rsidRPr="00C7683D">
              <w:rPr>
                <w:rFonts w:ascii="TH SarabunPSK" w:hAnsi="TH SarabunPSK" w:cs="TH SarabunPSK"/>
                <w:sz w:val="28"/>
                <w:cs/>
                <w:rPrChange w:id="44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ที่เกี่ยวข้องกับความปลอดภัยอาหารที่กระจายในสิ่งแวดล้อม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A96463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2110CB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320B22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86033F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DB5ECB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745D5B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D245C5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6F667E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5FD69C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FD52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2100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E30A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71EE8EDE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2903A66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49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9CE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0DD44D0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4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C73E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44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44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Ecological conservation aspect:</w:t>
            </w:r>
            <w:r w:rsidRPr="00C7683D">
              <w:rPr>
                <w:rFonts w:ascii="TH SarabunPSK" w:hAnsi="TH SarabunPSK" w:cs="TH SarabunPSK"/>
                <w:sz w:val="28"/>
                <w:rPrChange w:id="44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6C3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4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4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81E1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1A6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9890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BC6C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6670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C9A7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EB65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65C7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6C6F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B6A8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B2F93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243270C4" w14:textId="77777777" w:rsidTr="0DA91748">
        <w:trPr>
          <w:trHeight w:val="800"/>
        </w:trPr>
        <w:tc>
          <w:tcPr>
            <w:tcW w:w="1277" w:type="dxa"/>
            <w:vMerge/>
            <w:hideMark/>
          </w:tcPr>
          <w:p w14:paraId="67EBC80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52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2F5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7A32817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E2EF6" w14:textId="056E97FB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5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ศึกษาการความหลากหลาย ของ</w:t>
            </w:r>
            <w:r w:rsidR="4DB1D536" w:rsidRPr="00C7683D">
              <w:rPr>
                <w:rFonts w:ascii="TH SarabunPSK" w:hAnsi="TH SarabunPSK" w:cs="TH SarabunPSK"/>
                <w:sz w:val="28"/>
                <w:cs/>
                <w:rPrChange w:id="45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จุลินทรีย์ในสิ่งแวดล้อม เช่น </w:t>
            </w:r>
            <w:r w:rsidR="4DB1D536" w:rsidRPr="00C7683D">
              <w:rPr>
                <w:rFonts w:ascii="TH SarabunPSK" w:hAnsi="TH SarabunPSK" w:cs="TH SarabunPSK"/>
                <w:sz w:val="28"/>
                <w:rPrChange w:id="45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soil bacteria, </w:t>
            </w:r>
            <w:r w:rsidRPr="00C7683D">
              <w:rPr>
                <w:rFonts w:ascii="TH SarabunPSK" w:hAnsi="TH SarabunPSK" w:cs="TH SarabunPSK"/>
                <w:sz w:val="28"/>
                <w:rPrChange w:id="45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marine bacteria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และศึกษาลักษณะทางกายภาพ ชีวเคมี</w:t>
            </w:r>
            <w:r w:rsidRPr="00C7683D">
              <w:rPr>
                <w:rFonts w:ascii="TH SarabunPSK" w:hAnsi="TH SarabunPSK" w:cs="TH SarabunPSK"/>
                <w:sz w:val="28"/>
                <w:rPrChange w:id="45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และลักษณะทางพันธุกรรมของเชื้อ</w:t>
            </w:r>
            <w:r w:rsidRPr="00C7683D">
              <w:rPr>
                <w:rFonts w:ascii="TH SarabunPSK" w:hAnsi="TH SarabunPSK" w:cs="TH SarabunPSK"/>
                <w:sz w:val="28"/>
                <w:rPrChange w:id="45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57C872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558EF4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FDF6A8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90695A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CA92FD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19D401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FBAD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FD52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1D79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9B20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054B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DFE7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5E937241" w14:textId="77777777" w:rsidTr="0DA91748">
        <w:trPr>
          <w:trHeight w:val="800"/>
        </w:trPr>
        <w:tc>
          <w:tcPr>
            <w:tcW w:w="1277" w:type="dxa"/>
            <w:vMerge/>
            <w:hideMark/>
          </w:tcPr>
          <w:p w14:paraId="3E1CC77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55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D569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0D90567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3060C" w14:textId="77777777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5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(2)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ทดสอบความสามารถในการย่อยสลายไฮโดรคาร์บอนบางชนิด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BF83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1BF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1C5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BEA2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1B9D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2923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4703B8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0A83A9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0DD054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F6A4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BF8B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1215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3CEC80D0" w14:textId="77777777" w:rsidTr="0DA91748">
        <w:trPr>
          <w:trHeight w:val="800"/>
        </w:trPr>
        <w:tc>
          <w:tcPr>
            <w:tcW w:w="1277" w:type="dxa"/>
            <w:vMerge/>
            <w:hideMark/>
          </w:tcPr>
          <w:p w14:paraId="59931E2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589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87F47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0737C11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5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6E088" w14:textId="33F174A8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5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(3)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เก็บรวบรวมฐานข้อมูล และวิเคราะห์ศักยภาพของในการใช้</w:t>
            </w:r>
            <w:r w:rsidR="31E87B78" w:rsidRPr="00C7683D">
              <w:rPr>
                <w:rFonts w:ascii="TH SarabunPSK" w:hAnsi="TH SarabunPSK" w:cs="TH SarabunPSK"/>
                <w:sz w:val="28"/>
                <w:cs/>
                <w:rPrChange w:id="45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แยคทีเรียในสิ่งแวดล้ม</w:t>
            </w:r>
            <w:r w:rsidRPr="00C7683D">
              <w:rPr>
                <w:rFonts w:ascii="TH SarabunPSK" w:hAnsi="TH SarabunPSK" w:cs="TH SarabunPSK"/>
                <w:sz w:val="28"/>
                <w:cs/>
                <w:rPrChange w:id="45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เพื่อการ</w:t>
            </w:r>
            <w:r w:rsidR="35B37C35" w:rsidRPr="00C7683D">
              <w:rPr>
                <w:rFonts w:ascii="TH SarabunPSK" w:hAnsi="TH SarabunPSK" w:cs="TH SarabunPSK"/>
                <w:sz w:val="28"/>
                <w:cs/>
                <w:rPrChange w:id="45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กำจัดสารไฮโดรคาร์บอน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060B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5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5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B969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BF33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F099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0E4A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127A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BCA2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602E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9D9C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C05090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8391C6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204603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1E5A8400" w14:textId="77777777" w:rsidTr="0DA91748">
        <w:trPr>
          <w:trHeight w:val="169"/>
        </w:trPr>
        <w:tc>
          <w:tcPr>
            <w:tcW w:w="1277" w:type="dxa"/>
            <w:vMerge/>
            <w:hideMark/>
          </w:tcPr>
          <w:p w14:paraId="581691C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62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DCC0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3E3B95B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B003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u w:val="single"/>
                <w:rPrChange w:id="46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u w:val="single"/>
                <w:rPrChange w:id="46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u w:val="single"/>
                  </w:rPr>
                </w:rPrChange>
              </w:rPr>
              <w:t>Microbial bioresource aspect:</w:t>
            </w:r>
            <w:r w:rsidRPr="00C7683D">
              <w:rPr>
                <w:rFonts w:ascii="TH SarabunPSK" w:hAnsi="TH SarabunPSK" w:cs="TH SarabunPSK"/>
                <w:sz w:val="28"/>
                <w:rPrChange w:id="46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4386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50CB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5393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00AE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F34A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3EAB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07F0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5A50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9D37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1693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E7B0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1EA9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11877410" w14:textId="77777777" w:rsidTr="0DA91748">
        <w:trPr>
          <w:trHeight w:val="380"/>
        </w:trPr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1186B86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65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67C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98F4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29EE3" w14:textId="7B9D80A9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65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(1)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6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ศึกษาการผลิต </w:t>
            </w:r>
            <w:r w:rsidRPr="00C7683D">
              <w:rPr>
                <w:rFonts w:ascii="TH SarabunPSK" w:hAnsi="TH SarabunPSK" w:cs="TH SarabunPSK"/>
                <w:sz w:val="28"/>
                <w:rPrChange w:id="46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bioactive </w:t>
            </w:r>
            <w:r w:rsidR="5D3563C0" w:rsidRPr="00C7683D">
              <w:rPr>
                <w:rFonts w:ascii="TH SarabunPSK" w:hAnsi="TH SarabunPSK" w:cs="TH SarabunPSK"/>
                <w:sz w:val="28"/>
                <w:rPrChange w:id="46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secondary metabolites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6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โดย</w:t>
            </w:r>
            <w:r w:rsidR="336E4052" w:rsidRPr="00C7683D">
              <w:rPr>
                <w:rFonts w:ascii="TH SarabunPSK" w:hAnsi="TH SarabunPSK" w:cs="TH SarabunPSK"/>
                <w:sz w:val="28"/>
                <w:cs/>
                <w:rPrChange w:id="46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แบคทีเรียในสิ่งแวดล้อมและอาหาร เช่น</w:t>
            </w:r>
            <w:r w:rsidRPr="00C7683D">
              <w:rPr>
                <w:rFonts w:ascii="TH SarabunPSK" w:hAnsi="TH SarabunPSK" w:cs="TH SarabunPSK"/>
                <w:sz w:val="28"/>
                <w:cs/>
                <w:rPrChange w:id="46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sz w:val="28"/>
                <w:rPrChange w:id="46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lactic acid bacteria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6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และ</w:t>
            </w:r>
            <w:r w:rsidRPr="00C7683D">
              <w:rPr>
                <w:rFonts w:ascii="TH SarabunPSK" w:hAnsi="TH SarabunPSK" w:cs="TH SarabunPSK"/>
                <w:sz w:val="28"/>
                <w:rPrChange w:id="46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  <w:r w:rsidRPr="00C7683D">
              <w:rPr>
                <w:rFonts w:ascii="TH SarabunPSK" w:hAnsi="TH SarabunPSK" w:cs="TH SarabunPSK"/>
                <w:i/>
                <w:iCs/>
                <w:sz w:val="28"/>
                <w:rPrChange w:id="4666" w:author="PALITA TORJAROEN" w:date="2024-10-04T09:59:00Z" w16du:dateUtc="2024-10-04T02:59:00Z">
                  <w:rPr>
                    <w:rFonts w:ascii="TH SarabunPSK" w:hAnsi="TH SarabunPSK" w:cs="TH SarabunPSK"/>
                    <w:i/>
                    <w:iCs/>
                    <w:color w:val="FF0000"/>
                    <w:sz w:val="28"/>
                    <w:highlight w:val="yellow"/>
                  </w:rPr>
                </w:rPrChange>
              </w:rPr>
              <w:t>Bacillus</w:t>
            </w:r>
            <w:r w:rsidRPr="00C7683D">
              <w:rPr>
                <w:rFonts w:ascii="TH SarabunPSK" w:hAnsi="TH SarabunPSK" w:cs="TH SarabunPSK"/>
                <w:sz w:val="28"/>
                <w:rPrChange w:id="46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spp.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2E6209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17C13B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00C764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2106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C295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BCED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B0A2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2A57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35BE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9FFF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E80E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3D84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9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4E3D51D4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147C56F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692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053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112E2E7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6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9B399" w14:textId="69313E40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6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6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(2)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6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ทดสอบฤทธิ์ต้านจุลินทรีย์ และ</w:t>
            </w:r>
            <w:r w:rsidR="5FD8EA42" w:rsidRPr="00C7683D">
              <w:rPr>
                <w:rFonts w:ascii="TH SarabunPSK" w:hAnsi="TH SarabunPSK" w:cs="TH SarabunPSK"/>
                <w:sz w:val="28"/>
                <w:cs/>
                <w:rPrChange w:id="46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ฤทธฺ์ทางชีวภาพอื่นๆ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BB92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6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BEB9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917C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A52220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BF066B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0A27F0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13BD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1755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F09A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157D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340E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D8C2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2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08E1C79B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21790C6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723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C153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1EF1700F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4C04C" w14:textId="22EC8430" w:rsidR="00BE50EF" w:rsidRPr="00C7683D" w:rsidRDefault="51492C3D" w:rsidP="484BBA01">
            <w:pPr>
              <w:spacing w:after="0"/>
              <w:rPr>
                <w:rFonts w:ascii="TH SarabunPSK" w:hAnsi="TH SarabunPSK" w:cs="TH SarabunPSK"/>
                <w:sz w:val="28"/>
                <w:rPrChange w:id="47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(3) </w:t>
            </w:r>
            <w:r w:rsidRPr="00C7683D">
              <w:rPr>
                <w:rFonts w:ascii="TH SarabunPSK" w:hAnsi="TH SarabunPSK" w:cs="TH SarabunPSK"/>
                <w:sz w:val="28"/>
                <w:cs/>
                <w:rPrChange w:id="47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วิเคราะห์จีโนมและ/หรือ</w:t>
            </w:r>
            <w:r w:rsidR="1F72477F" w:rsidRPr="00C7683D">
              <w:rPr>
                <w:rFonts w:ascii="TH SarabunPSK" w:hAnsi="TH SarabunPSK" w:cs="TH SarabunPSK"/>
                <w:sz w:val="28"/>
                <w:cs/>
                <w:rPrChange w:id="47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สารสำคัญที่มีฤทธิ์ทางชีวภาพ</w:t>
            </w:r>
            <w:r w:rsidR="5EA9E899" w:rsidRPr="00C7683D">
              <w:rPr>
                <w:rFonts w:ascii="TH SarabunPSK" w:hAnsi="TH SarabunPSK" w:cs="TH SarabunPSK"/>
                <w:sz w:val="28"/>
                <w:cs/>
                <w:rPrChange w:id="47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 เพื่อวิเคราะห์ศักยภาพที่จะนำไปใช้ประโยชน์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1FD1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6971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F61B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475D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D949B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EBDF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26F9835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D2FA02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720D1D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11DEE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462112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5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5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13979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5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5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1A9D0F77" w14:textId="77777777" w:rsidTr="0DA91748">
        <w:trPr>
          <w:trHeight w:val="380"/>
        </w:trPr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58B34CCA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755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C629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5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5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Waste management (Bioremediation)</w:t>
            </w:r>
          </w:p>
        </w:tc>
        <w:tc>
          <w:tcPr>
            <w:tcW w:w="1989" w:type="dxa"/>
            <w:vMerge w:val="restart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FF880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5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5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Waste management (Bioremediation)</w:t>
            </w:r>
            <w:r w:rsidRPr="00C7683D">
              <w:rPr>
                <w:rFonts w:ascii="TH SarabunPSK" w:hAnsi="TH SarabunPSK" w:cs="TH SarabunPSK"/>
                <w:sz w:val="28"/>
                <w:rPrChange w:id="476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(</w:t>
            </w:r>
            <w:r w:rsidRPr="00C7683D">
              <w:rPr>
                <w:rFonts w:ascii="TH SarabunPSK" w:hAnsi="TH SarabunPSK" w:cs="TH SarabunPSK"/>
                <w:sz w:val="28"/>
                <w:cs/>
                <w:rPrChange w:id="476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รศ.ดร.ชยากร </w:t>
            </w:r>
          </w:p>
          <w:p w14:paraId="404D05AA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6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76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ภูมาศ)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F295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6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76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ขยายขนาดการเพาะเลี้ยงแบคทีเรียที่คัดเลือกด้วยการหมักกับของเสียจากครัวเรือน</w:t>
            </w:r>
            <w:r w:rsidRPr="00C7683D">
              <w:rPr>
                <w:rFonts w:ascii="TH SarabunPSK" w:hAnsi="TH SarabunPSK" w:cs="TH SarabunPSK"/>
                <w:sz w:val="28"/>
                <w:rPrChange w:id="476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D40EB1B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76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6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7E884D1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6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7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E03375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7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7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FBEE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7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7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C89A1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7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7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89EF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7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7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7030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7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8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D190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8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8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40A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8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8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7DED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8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8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DDE2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8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8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1B4B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8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9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7AFA57B6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1666FD3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79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080C9DD8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9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671014CC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79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AD23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9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79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ทำปุ๋ยหมักอินทรีย์ ตรวจวัดคุณภาพ และทดลองใช้จริงกับแปลงปลูกในพื้นที่ทางการเกษตร</w:t>
            </w:r>
            <w:r w:rsidRPr="00C7683D">
              <w:rPr>
                <w:rFonts w:ascii="TH SarabunPSK" w:hAnsi="TH SarabunPSK" w:cs="TH SarabunPSK"/>
                <w:sz w:val="28"/>
                <w:rPrChange w:id="479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5E73D9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79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79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21C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79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0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F8FE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0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0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1B0F9AC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0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0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40B0CD28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0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0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9BB58B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0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0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03472E83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0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1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5CD01CB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1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1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6EBBE5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1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1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17F6D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1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1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2231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1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1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8B61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1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2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  <w:tr w:rsidR="00C7683D" w:rsidRPr="00C7683D" w14:paraId="1E0ECE4F" w14:textId="77777777" w:rsidTr="0DA91748">
        <w:trPr>
          <w:trHeight w:val="380"/>
        </w:trPr>
        <w:tc>
          <w:tcPr>
            <w:tcW w:w="1277" w:type="dxa"/>
            <w:vMerge/>
            <w:hideMark/>
          </w:tcPr>
          <w:p w14:paraId="7103DACC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b/>
                <w:bCs/>
                <w:sz w:val="28"/>
                <w:rPrChange w:id="4821" w:author="PALITA TORJAROEN" w:date="2024-10-04T09:59:00Z" w16du:dateUtc="2024-10-04T02:59:00Z">
                  <w:rPr>
                    <w:rFonts w:ascii="TH SarabunPSK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554" w:type="dxa"/>
            <w:vMerge/>
            <w:vAlign w:val="center"/>
            <w:hideMark/>
          </w:tcPr>
          <w:p w14:paraId="3BEDC3B6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82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1989" w:type="dxa"/>
            <w:vMerge/>
            <w:vAlign w:val="center"/>
            <w:hideMark/>
          </w:tcPr>
          <w:p w14:paraId="2B7A03D8" w14:textId="77777777" w:rsidR="00BE50EF" w:rsidRPr="00C7683D" w:rsidRDefault="00BE50EF">
            <w:pPr>
              <w:spacing w:after="0"/>
              <w:jc w:val="center"/>
              <w:rPr>
                <w:rFonts w:ascii="TH SarabunPSK" w:hAnsi="TH SarabunPSK" w:cs="TH SarabunPSK"/>
                <w:sz w:val="28"/>
                <w:rPrChange w:id="482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25070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2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cs/>
                <w:rPrChange w:id="482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สาธิตและถ่ายทอดองค์ความรู้ให้ชุมชน</w:t>
            </w:r>
            <w:r w:rsidRPr="00C7683D">
              <w:rPr>
                <w:rFonts w:ascii="TH SarabunPSK" w:hAnsi="TH SarabunPSK" w:cs="TH SarabunPSK"/>
                <w:sz w:val="28"/>
                <w:rPrChange w:id="482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4796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cs/>
                <w:rPrChange w:id="482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2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35944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2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3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44A2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3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3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EEE0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3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3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E4D3E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3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3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64766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3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3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DE1E7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3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4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0508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41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42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F385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43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44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B70685F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45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46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6260E265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47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48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hideMark/>
          </w:tcPr>
          <w:p w14:paraId="39DA2D62" w14:textId="77777777" w:rsidR="00BE50EF" w:rsidRPr="00C7683D" w:rsidRDefault="00BE50EF">
            <w:pPr>
              <w:spacing w:after="0"/>
              <w:rPr>
                <w:rFonts w:ascii="TH SarabunPSK" w:hAnsi="TH SarabunPSK" w:cs="TH SarabunPSK"/>
                <w:sz w:val="28"/>
                <w:rPrChange w:id="4849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hAnsi="TH SarabunPSK" w:cs="TH SarabunPSK"/>
                <w:sz w:val="28"/>
                <w:rPrChange w:id="4850" w:author="PALITA TORJAROEN" w:date="2024-10-04T09:59:00Z" w16du:dateUtc="2024-10-04T02:59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 </w:t>
            </w:r>
          </w:p>
        </w:tc>
      </w:tr>
    </w:tbl>
    <w:p w14:paraId="0FADEE85" w14:textId="77777777" w:rsidR="002361CA" w:rsidRPr="002361CA" w:rsidRDefault="002361CA" w:rsidP="002361CA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  <w:lang w:bidi="en-US"/>
        </w:rPr>
      </w:pPr>
    </w:p>
    <w:p w14:paraId="178DBFCB" w14:textId="77777777" w:rsidR="002361CA" w:rsidRDefault="002361CA" w:rsidP="002361CA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sz w:val="16"/>
          <w:szCs w:val="16"/>
          <w:cs/>
        </w:rPr>
        <w:sectPr w:rsidR="002361CA" w:rsidSect="002361C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5D7DD8F" w14:textId="1CD3B0AA" w:rsidR="00E3610B" w:rsidRDefault="00E3610B" w:rsidP="00E3610B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</w:pPr>
      <w:r w:rsidRPr="00BF30EA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4 ผลผลิต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O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utputs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/</w:t>
      </w:r>
      <w:r w:rsidR="00964065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ผลลัพ</w:t>
      </w:r>
      <w:r w:rsidR="003051F7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ธ์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O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utcome</w:t>
      </w:r>
      <w:r w:rsidR="004A42F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s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GB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I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mpact</w:t>
      </w:r>
      <w:r w:rsidR="004A42F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s</w:t>
      </w:r>
      <w:r w:rsidR="003051F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1166F0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และแผนการนำไปใช้ประโยชน์</w:t>
      </w:r>
    </w:p>
    <w:p w14:paraId="458897D0" w14:textId="370F25C9" w:rsidR="001166F0" w:rsidRPr="00543328" w:rsidRDefault="001166F0" w:rsidP="00E3610B">
      <w:pPr>
        <w:tabs>
          <w:tab w:val="left" w:pos="284"/>
        </w:tabs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166F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ผลผลิต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O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utputs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/ผลลัพธ์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O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utcome</w:t>
      </w:r>
      <w:r w:rsidR="004A42F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s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val="en-GB"/>
        </w:rPr>
        <w:t>/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ผลกระทบ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 (</w:t>
      </w:r>
      <w:r w:rsidR="003D72D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I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mpact</w:t>
      </w:r>
      <w:r w:rsidR="004A42F5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s</w:t>
      </w:r>
      <w:r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>)</w:t>
      </w:r>
    </w:p>
    <w:p w14:paraId="1BE9FB74" w14:textId="4D3509D7" w:rsidR="00E3610B" w:rsidRPr="000E7732" w:rsidRDefault="001166F0" w:rsidP="000E7732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1</w:t>
      </w:r>
      <w:r w:rsidR="00E3610B" w:rsidRPr="00DD490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.</w:t>
      </w:r>
      <w:r w:rsidR="007E20C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1</w:t>
      </w:r>
      <w:r w:rsidR="00E3610B" w:rsidRPr="00DD490F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="00E3610B" w:rsidRPr="00DD490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ผลผลิตที่คาดว่าจะได้รับ </w:t>
      </w:r>
      <w:r w:rsidR="00E3610B" w:rsidRPr="00DD490F">
        <w:rPr>
          <w:rFonts w:ascii="TH SarabunPSK" w:eastAsia="Cordia New" w:hAnsi="TH SarabunPSK" w:cs="TH SarabunPSK"/>
          <w:b/>
          <w:bCs/>
          <w:sz w:val="32"/>
          <w:szCs w:val="32"/>
          <w:cs/>
        </w:rPr>
        <w:t>(</w:t>
      </w:r>
      <w:r w:rsidR="00E3610B" w:rsidRPr="00DD490F">
        <w:rPr>
          <w:rFonts w:ascii="TH SarabunPSK" w:eastAsia="Cordia New" w:hAnsi="TH SarabunPSK" w:cs="TH SarabunPSK"/>
          <w:b/>
          <w:bCs/>
          <w:sz w:val="32"/>
          <w:szCs w:val="32"/>
        </w:rPr>
        <w:t>Output</w:t>
      </w:r>
      <w:r w:rsidR="004A42F5">
        <w:rPr>
          <w:rFonts w:ascii="TH SarabunPSK" w:eastAsia="Cordia New" w:hAnsi="TH SarabunPSK" w:cs="TH SarabunPSK"/>
          <w:b/>
          <w:bCs/>
          <w:sz w:val="32"/>
          <w:szCs w:val="32"/>
        </w:rPr>
        <w:t>s</w:t>
      </w:r>
      <w:r w:rsidR="00E3610B" w:rsidRPr="00DD490F">
        <w:rPr>
          <w:rFonts w:ascii="TH SarabunPSK" w:eastAsia="Cordia New" w:hAnsi="TH SarabunPSK" w:cs="TH SarabunPSK"/>
          <w:b/>
          <w:bCs/>
          <w:sz w:val="32"/>
          <w:szCs w:val="32"/>
          <w:cs/>
        </w:rPr>
        <w:t>)</w:t>
      </w:r>
      <w:r w:rsidR="00E3610B" w:rsidRPr="00DD490F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E3610B" w:rsidRPr="00937C8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*</w:t>
      </w:r>
      <w:r w:rsidR="00E3610B" w:rsidRPr="00937C88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จำเป็นต้องมี</w:t>
      </w:r>
    </w:p>
    <w:tbl>
      <w:tblPr>
        <w:tblW w:w="14317" w:type="dxa"/>
        <w:tblInd w:w="-147" w:type="dxa"/>
        <w:tblLook w:val="04A0" w:firstRow="1" w:lastRow="0" w:firstColumn="1" w:lastColumn="0" w:noHBand="0" w:noVBand="1"/>
        <w:tblPrChange w:id="4851" w:author="PALITA TORJAROEN" w:date="2024-10-04T10:01:00Z" w16du:dateUtc="2024-10-04T03:01:00Z">
          <w:tblPr>
            <w:tblW w:w="14317" w:type="dxa"/>
            <w:tblInd w:w="-147" w:type="dxa"/>
            <w:tblLook w:val="04A0" w:firstRow="1" w:lastRow="0" w:firstColumn="1" w:lastColumn="0" w:noHBand="0" w:noVBand="1"/>
          </w:tblPr>
        </w:tblPrChange>
      </w:tblPr>
      <w:tblGrid>
        <w:gridCol w:w="972"/>
        <w:gridCol w:w="2147"/>
        <w:gridCol w:w="7807"/>
        <w:gridCol w:w="850"/>
        <w:gridCol w:w="847"/>
        <w:gridCol w:w="848"/>
        <w:gridCol w:w="846"/>
        <w:tblGridChange w:id="4852">
          <w:tblGrid>
            <w:gridCol w:w="147"/>
            <w:gridCol w:w="825"/>
            <w:gridCol w:w="147"/>
            <w:gridCol w:w="2000"/>
            <w:gridCol w:w="147"/>
            <w:gridCol w:w="7660"/>
            <w:gridCol w:w="147"/>
            <w:gridCol w:w="703"/>
            <w:gridCol w:w="147"/>
            <w:gridCol w:w="700"/>
            <w:gridCol w:w="147"/>
            <w:gridCol w:w="701"/>
            <w:gridCol w:w="147"/>
            <w:gridCol w:w="699"/>
            <w:gridCol w:w="147"/>
          </w:tblGrid>
        </w:tblGridChange>
      </w:tblGrid>
      <w:tr w:rsidR="00B213FB" w:rsidRPr="0064774B" w14:paraId="67197CB8" w14:textId="77777777" w:rsidTr="00C7683D">
        <w:trPr>
          <w:trHeight w:val="285"/>
          <w:tblHeader/>
          <w:trPrChange w:id="4853" w:author="PALITA TORJAROEN" w:date="2024-10-04T10:01:00Z" w16du:dateUtc="2024-10-04T03:01:00Z">
            <w:trPr>
              <w:gridBefore w:val="1"/>
              <w:trHeight w:val="285"/>
              <w:tblHeader/>
            </w:trPr>
          </w:trPrChange>
        </w:trPr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  <w:tcPrChange w:id="4854" w:author="PALITA TORJAROEN" w:date="2024-10-04T10:01:00Z" w16du:dateUtc="2024-10-04T03:01:00Z">
              <w:tcPr>
                <w:tcW w:w="972" w:type="dxa"/>
                <w:gridSpan w:val="2"/>
                <w:vMerge w:val="restart"/>
                <w:tcBorders>
                  <w:top w:val="single" w:sz="4" w:space="0" w:color="auto"/>
                  <w:left w:val="single" w:sz="4" w:space="0" w:color="auto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  <w:hideMark/>
              </w:tcPr>
            </w:tcPrChange>
          </w:tcPr>
          <w:p w14:paraId="680AA7CE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KRs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  <w:tcPrChange w:id="4855" w:author="PALITA TORJAROEN" w:date="2024-10-04T10:01:00Z" w16du:dateUtc="2024-10-04T03:01:00Z">
              <w:tcPr>
                <w:tcW w:w="2147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  <w:hideMark/>
              </w:tcPr>
            </w:tcPrChange>
          </w:tcPr>
          <w:p w14:paraId="7BD485C4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ผลผลิต 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Outputs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780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56" w:author="PALITA TORJAROEN" w:date="2024-10-04T10:01:00Z" w16du:dateUtc="2024-10-04T03:01:00Z">
              <w:tcPr>
                <w:tcW w:w="7807" w:type="dxa"/>
                <w:gridSpan w:val="2"/>
                <w:vMerge w:val="restart"/>
                <w:tcBorders>
                  <w:top w:val="single" w:sz="4" w:space="0" w:color="auto"/>
                  <w:left w:val="nil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</w:tcPr>
            </w:tcPrChange>
          </w:tcPr>
          <w:p w14:paraId="231C9AAE" w14:textId="77777777" w:rsidR="000E7732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4036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อธิบายรายละเอียดผลผลิต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(รายปี)</w:t>
            </w:r>
          </w:p>
          <w:p w14:paraId="1B66BD09" w14:textId="77777777" w:rsidR="000E7732" w:rsidRPr="004A42F5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i/>
                <w:i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FF0000"/>
                <w:sz w:val="28"/>
                <w:cs/>
              </w:rPr>
              <w:t>จำเป็นต้องระบุ</w:t>
            </w:r>
            <w:r w:rsidRPr="004A42F5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FF0000"/>
                <w:sz w:val="28"/>
                <w:cs/>
              </w:rPr>
              <w:t>เพราะมีผลต่อการพิจารณา</w:t>
            </w:r>
          </w:p>
        </w:tc>
        <w:tc>
          <w:tcPr>
            <w:tcW w:w="33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57" w:author="PALITA TORJAROEN" w:date="2024-10-04T10:01:00Z" w16du:dateUtc="2024-10-04T03:01:00Z">
              <w:tcPr>
                <w:tcW w:w="3391" w:type="dxa"/>
                <w:gridSpan w:val="8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</w:tcPr>
            </w:tcPrChange>
          </w:tcPr>
          <w:p w14:paraId="4F6EC21C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จำนวนผลผลิต (ต่อปี)</w:t>
            </w:r>
          </w:p>
        </w:tc>
      </w:tr>
      <w:tr w:rsidR="00B213FB" w:rsidRPr="0064774B" w14:paraId="2162C742" w14:textId="77777777" w:rsidTr="00C7683D">
        <w:trPr>
          <w:trHeight w:val="250"/>
          <w:tblHeader/>
          <w:trPrChange w:id="4858" w:author="PALITA TORJAROEN" w:date="2024-10-04T10:01:00Z" w16du:dateUtc="2024-10-04T03:01:00Z">
            <w:trPr>
              <w:gridBefore w:val="1"/>
              <w:trHeight w:val="250"/>
              <w:tblHeader/>
            </w:trPr>
          </w:trPrChange>
        </w:trPr>
        <w:tc>
          <w:tcPr>
            <w:tcW w:w="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4859" w:author="PALITA TORJAROEN" w:date="2024-10-04T10:01:00Z" w16du:dateUtc="2024-10-04T03:01:00Z">
              <w:tcPr>
                <w:tcW w:w="972" w:type="dxa"/>
                <w:gridSpan w:val="2"/>
                <w:vMerge/>
                <w:vAlign w:val="center"/>
              </w:tcPr>
            </w:tcPrChange>
          </w:tcPr>
          <w:p w14:paraId="57D282CC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4860" w:author="PALITA TORJAROEN" w:date="2024-10-04T10:01:00Z" w16du:dateUtc="2024-10-04T03:01:00Z">
              <w:tcPr>
                <w:tcW w:w="2147" w:type="dxa"/>
                <w:gridSpan w:val="2"/>
                <w:vMerge/>
                <w:vAlign w:val="center"/>
              </w:tcPr>
            </w:tcPrChange>
          </w:tcPr>
          <w:p w14:paraId="41F0B1CA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7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PrChange w:id="4861" w:author="PALITA TORJAROEN" w:date="2024-10-04T10:01:00Z" w16du:dateUtc="2024-10-04T03:01:00Z">
              <w:tcPr>
                <w:tcW w:w="7807" w:type="dxa"/>
                <w:gridSpan w:val="2"/>
                <w:vMerge/>
              </w:tcPr>
            </w:tcPrChange>
          </w:tcPr>
          <w:p w14:paraId="49E15884" w14:textId="77777777" w:rsidR="000E7732" w:rsidRPr="00734B7E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62" w:author="PALITA TORJAROEN" w:date="2024-10-04T10:01:00Z" w16du:dateUtc="2024-10-04T03:01:00Z">
              <w:tcPr>
                <w:tcW w:w="85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</w:tcPr>
            </w:tcPrChange>
          </w:tcPr>
          <w:p w14:paraId="650D9A64" w14:textId="77777777" w:rsidR="000E7732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6*</w:t>
            </w:r>
          </w:p>
          <w:p w14:paraId="55E8D162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3E1EEB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28"/>
                <w:cs/>
              </w:rPr>
              <w:t>ผลผลิตที่ทำได้จริง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63" w:author="PALITA TORJAROEN" w:date="2024-10-04T10:01:00Z" w16du:dateUtc="2024-10-04T03:01:00Z">
              <w:tcPr>
                <w:tcW w:w="84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  <w:vAlign w:val="center"/>
              </w:tcPr>
            </w:tcPrChange>
          </w:tcPr>
          <w:p w14:paraId="5FB57B62" w14:textId="77777777" w:rsidR="000E7732" w:rsidRPr="00C7683D" w:rsidRDefault="000E7732" w:rsidP="003E1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  <w:p w14:paraId="504B5630" w14:textId="77777777" w:rsidR="000E7732" w:rsidRDefault="000E7732" w:rsidP="003E1E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7683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ปีที่เสนอขอ</w:t>
            </w:r>
          </w:p>
          <w:p w14:paraId="75364561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64" w:author="PALITA TORJAROEN" w:date="2024-10-04T10:01:00Z" w16du:dateUtc="2024-10-04T03:01:00Z">
              <w:tcPr>
                <w:tcW w:w="848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</w:tcPr>
            </w:tcPrChange>
          </w:tcPr>
          <w:p w14:paraId="3E108131" w14:textId="77777777" w:rsidR="000E7732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2568</w:t>
            </w:r>
          </w:p>
          <w:p w14:paraId="1A38FE75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แผนที่คาดว่าจะนำส่ง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tcPrChange w:id="4865" w:author="PALITA TORJAROEN" w:date="2024-10-04T10:01:00Z" w16du:dateUtc="2024-10-04T03:01:00Z">
              <w:tcPr>
                <w:tcW w:w="846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D9E2F3" w:themeFill="accent5" w:themeFillTint="33"/>
                <w:vAlign w:val="center"/>
              </w:tcPr>
            </w:tcPrChange>
          </w:tcPr>
          <w:p w14:paraId="17869730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E60304" w:rsidRPr="0064774B" w14:paraId="4AA5491C" w14:textId="77777777" w:rsidTr="00C7683D">
        <w:trPr>
          <w:trHeight w:val="20"/>
          <w:trPrChange w:id="4866" w:author="PALITA TORJAROEN" w:date="2024-10-04T10:01:00Z" w16du:dateUtc="2024-10-04T03:01:00Z">
            <w:trPr>
              <w:gridBefore w:val="1"/>
              <w:trHeight w:val="20"/>
            </w:trPr>
          </w:trPrChange>
        </w:trPr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867" w:author="PALITA TORJAROEN" w:date="2024-10-04T10:01:00Z" w16du:dateUtc="2024-10-04T03:01:00Z">
              <w:tcPr>
                <w:tcW w:w="972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6582F901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KR01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  <w:tcPrChange w:id="4868" w:author="PALITA TORJAROEN" w:date="2024-10-04T10:01:00Z" w16du:dateUtc="2024-10-04T03:01:00Z">
              <w:tcPr>
                <w:tcW w:w="214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hideMark/>
              </w:tcPr>
            </w:tcPrChange>
          </w:tcPr>
          <w:p w14:paraId="6C9786E2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องค์ความรู้ใหม่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New Knowledge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) (เรื่อง) 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4869" w:author="PALITA TORJAROEN" w:date="2024-10-04T10:01:00Z" w16du:dateUtc="2024-10-04T03:01:00Z">
              <w:tcPr>
                <w:tcW w:w="780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6CAF7D6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7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7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ปี 2566</w:t>
            </w:r>
          </w:p>
          <w:p w14:paraId="1392C874" w14:textId="437EB5F1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7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7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 1.ผู้ล่าที่มีศักยภาพในการควบคุมประชากรยุงและปัจจัยสำคัญที่ส่งผลต่อประชากรยุงและศักยภาพของผู้ล่า</w:t>
            </w:r>
          </w:p>
          <w:p w14:paraId="0120B95A" w14:textId="4A04505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7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7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2.การเผยแพร่การใช้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87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Desmodesmus maximus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7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เป็น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87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competent indicator</w:t>
            </w:r>
          </w:p>
          <w:p w14:paraId="5F734F71" w14:textId="2269E7F4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7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8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3. 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cs/>
                <w:rPrChange w:id="488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ความหลากหลายของสัตว์ไม่มีกระดูกสันหลังขนาดใหญ่ในแม่น้ำขนาดใหญ่ของประเทศ</w:t>
            </w:r>
          </w:p>
          <w:p w14:paraId="65BB8029" w14:textId="6117DD6E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8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8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4. 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cs/>
                <w:rPrChange w:id="488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วิธีการสังเคราะห์อนุภาคซิลเวอร์นาโนด้วยวิธีชีวภาพโดยใช้ไมโครเวฟช่วยสังเคราะห์โดยใช้สารสกัดสาหร่าย</w:t>
            </w:r>
          </w:p>
          <w:p w14:paraId="65308F97" w14:textId="528058E8" w:rsidR="00BB70FC" w:rsidRPr="00C7683D" w:rsidRDefault="78F3995E" w:rsidP="3C120BB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8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8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5. </w:t>
            </w:r>
            <w:r w:rsidR="4D88E611" w:rsidRPr="00C7683D">
              <w:rPr>
                <w:rFonts w:ascii="TH SarabunPSK" w:eastAsia="Times New Roman" w:hAnsi="TH SarabunPSK" w:cs="TH SarabunPSK"/>
                <w:sz w:val="28"/>
                <w:cs/>
                <w:rPrChange w:id="488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ซิลเวอร์นาโน (</w:t>
            </w:r>
            <w:r w:rsidR="4D88E611" w:rsidRPr="00C7683D">
              <w:rPr>
                <w:rFonts w:ascii="TH SarabunPSK" w:eastAsia="Times New Roman" w:hAnsi="TH SarabunPSK" w:cs="TH SarabunPSK"/>
                <w:sz w:val="28"/>
                <w:rPrChange w:id="488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Ag/AgCL-NPs-ME)</w:t>
            </w:r>
            <w:r w:rsidR="34DCC420" w:rsidRPr="00C7683D">
              <w:rPr>
                <w:rFonts w:ascii="TH SarabunPSK" w:eastAsia="Times New Roman" w:hAnsi="TH SarabunPSK" w:cs="TH SarabunPSK"/>
                <w:sz w:val="28"/>
                <w:cs/>
                <w:rPrChange w:id="488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ที่น</w:t>
            </w:r>
            <w:r w:rsidR="4D88E611" w:rsidRPr="00C7683D">
              <w:rPr>
                <w:rFonts w:ascii="TH SarabunPSK" w:eastAsia="Times New Roman" w:hAnsi="TH SarabunPSK" w:cs="TH SarabunPSK"/>
                <w:sz w:val="28"/>
                <w:cs/>
                <w:rPrChange w:id="489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ำ</w:t>
            </w:r>
            <w:r w:rsidR="341457FF" w:rsidRPr="00C7683D">
              <w:rPr>
                <w:rFonts w:ascii="TH SarabunPSK" w:eastAsia="Times New Roman" w:hAnsi="TH SarabunPSK" w:cs="TH SarabunPSK"/>
                <w:sz w:val="28"/>
                <w:cs/>
                <w:rPrChange w:id="489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ไป</w:t>
            </w:r>
            <w:r w:rsidR="4D88E611" w:rsidRPr="00C7683D">
              <w:rPr>
                <w:rFonts w:ascii="TH SarabunPSK" w:eastAsia="Times New Roman" w:hAnsi="TH SarabunPSK" w:cs="TH SarabunPSK"/>
                <w:sz w:val="28"/>
                <w:cs/>
                <w:rPrChange w:id="489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ประยุกต์ในงานด้านอาหาร และโภชนเภสัชได้</w:t>
            </w:r>
          </w:p>
          <w:p w14:paraId="130186E0" w14:textId="1CF2B23B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9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89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6. 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cs/>
                <w:rPrChange w:id="489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การพัฒนาศักยภาพของเซลลูโลสคอมบูชา (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rPrChange w:id="489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KBC) 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cs/>
                <w:rPrChange w:id="489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ในการเป็น </w:t>
            </w:r>
            <w:r w:rsidR="00F15078" w:rsidRPr="00C7683D">
              <w:rPr>
                <w:rFonts w:ascii="TH SarabunPSK" w:eastAsia="Times New Roman" w:hAnsi="TH SarabunPSK" w:cs="TH SarabunPSK"/>
                <w:sz w:val="28"/>
                <w:rPrChange w:id="489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Protective Carrier</w:t>
            </w:r>
          </w:p>
          <w:p w14:paraId="5EBAEF2C" w14:textId="082B355F" w:rsidR="00F15078" w:rsidRPr="00C7683D" w:rsidRDefault="00F15078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89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0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7.ความเชื่อมโยงระหว่าง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0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Bacillus thuringiensis (BT)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0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กับการสร้างสารพิษที่ทำให้เกิดอาการอาเจียน</w:t>
            </w:r>
          </w:p>
          <w:p w14:paraId="4D6F37FF" w14:textId="0BD13739" w:rsidR="00F15078" w:rsidRPr="00C7683D" w:rsidRDefault="00F15078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0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0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8. เชื้อ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0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BT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0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สายพันธุ์ที่เกี่ยวข้องกับการเกิดโรคอาหารเป็นพิษแบบอาเจียนที่มีความเป็นพิษสูงนั้น เป็น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0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Sequence Type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0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ใหม่ เมื่อเทียบกับฐานข้อมูล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0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MLST</w:t>
            </w:r>
          </w:p>
          <w:p w14:paraId="5ECD5285" w14:textId="54B489F8" w:rsidR="00F15078" w:rsidRPr="00C7683D" w:rsidRDefault="00F15078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1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1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9.การพัฒนาการถ่ายโอนยีนส์เพื่อแสดงออกในสาหร่ายขนาดเล็กที่สามารถเพาะเลี้ยงได้ในที่มืด</w:t>
            </w:r>
          </w:p>
          <w:p w14:paraId="6D83CA08" w14:textId="35CE8C61" w:rsidR="00F15078" w:rsidRPr="00C7683D" w:rsidRDefault="00F15078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1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1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10.อิทธิพลของการให้ปุ๋ยเคมีระยะยาวในพื้นที่นาขึ้นอยู่กับปฏิสัมพันธ์ระหว่างสัดส่วนของคาร์บอนที่ไม่ละลายน้ำและฟอสฟอรัส</w:t>
            </w:r>
          </w:p>
          <w:p w14:paraId="35D22D37" w14:textId="72DD210B" w:rsidR="00F15078" w:rsidRPr="00C7683D" w:rsidRDefault="00F15078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1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1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11.การวิเคราะห์ปริมาณอินทรียวัตถุคาร์บอนในดิน (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1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SO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1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9) ของระบบปลูกข้าวแบบหมุนเวียน (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1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RRCS)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1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ในพื้นที่ภาคเหนือประเทศไทย</w:t>
            </w:r>
          </w:p>
          <w:p w14:paraId="3C9FEBE2" w14:textId="4A4E1DC3" w:rsidR="00BB70FC" w:rsidRPr="00C7683D" w:rsidRDefault="00BB70FC" w:rsidP="00BB70FC">
            <w:pPr>
              <w:spacing w:after="0" w:line="240" w:lineRule="auto"/>
              <w:rPr>
                <w:rFonts w:ascii="TH SarabunPSK" w:hAnsi="TH SarabunPSK" w:cs="TH SarabunPSK"/>
                <w:sz w:val="28"/>
                <w:rPrChange w:id="4920" w:author="PALITA TORJAROEN" w:date="2024-10-04T10:01:00Z" w16du:dateUtc="2024-10-04T03:01:00Z">
                  <w:rPr>
                    <w:rFonts w:ascii="TH SarabunPSK" w:hAnsi="TH SarabunPSK" w:cs="TH SarabunPSK"/>
                    <w:color w:val="00B050"/>
                    <w:sz w:val="28"/>
                    <w:highlight w:val="yellow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21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ปี 2567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2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4923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br/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2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1.</w:t>
            </w:r>
            <w:r w:rsidR="00844E83" w:rsidRPr="00C7683D">
              <w:rPr>
                <w:rFonts w:ascii="TH SarabunPSK" w:eastAsia="Times New Roman" w:hAnsi="TH SarabunPSK" w:cs="TH SarabunPSK"/>
                <w:sz w:val="28"/>
                <w:cs/>
                <w:rPrChange w:id="492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 </w:t>
            </w:r>
            <w:r w:rsidR="00844E83" w:rsidRPr="00C7683D">
              <w:rPr>
                <w:rFonts w:ascii="TH SarabunPSK" w:eastAsia="Times New Roman" w:hAnsi="TH SarabunPSK" w:cs="TH SarabunPSK"/>
                <w:sz w:val="28"/>
                <w:rPrChange w:id="492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Shallow groundwater contamination in Northern Region Industrial Estates</w:t>
            </w:r>
            <w:r w:rsidR="164A3F44" w:rsidRPr="00C7683D">
              <w:rPr>
                <w:rFonts w:ascii="TH SarabunPSK" w:eastAsia="Times New Roman" w:hAnsi="TH SarabunPSK" w:cs="TH SarabunPSK"/>
                <w:sz w:val="28"/>
                <w:rPrChange w:id="492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  <w:highlight w:val="yellow"/>
                  </w:rPr>
                </w:rPrChange>
              </w:rPr>
              <w:t xml:space="preserve"> (</w:t>
            </w:r>
            <w:r w:rsidR="164A3F44" w:rsidRPr="00C7683D">
              <w:rPr>
                <w:rFonts w:ascii="TH SarabunPSK" w:eastAsia="Times New Roman" w:hAnsi="TH SarabunPSK" w:cs="TH SarabunPSK"/>
                <w:sz w:val="28"/>
                <w:cs/>
                <w:rPrChange w:id="492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  <w:highlight w:val="yellow"/>
                    <w:cs/>
                  </w:rPr>
                </w:rPrChange>
              </w:rPr>
              <w:t>รศ. ดร.</w:t>
            </w:r>
            <w:r w:rsidR="164A3F44" w:rsidRPr="00C7683D">
              <w:rPr>
                <w:rFonts w:ascii="TH SarabunPSK" w:hAnsi="TH SarabunPSK" w:cs="TH SarabunPSK"/>
                <w:sz w:val="28"/>
                <w:cs/>
                <w:rPrChange w:id="4929" w:author="PALITA TORJAROEN" w:date="2024-10-04T10:01:00Z" w16du:dateUtc="2024-10-04T03:01:00Z">
                  <w:rPr>
                    <w:rFonts w:ascii="TH SarabunPSK" w:hAnsi="TH SarabunPSK" w:cs="TH SarabunPSK"/>
                    <w:color w:val="00B050"/>
                    <w:sz w:val="28"/>
                    <w:highlight w:val="yellow"/>
                    <w:cs/>
                  </w:rPr>
                </w:rPrChange>
              </w:rPr>
              <w:t>จิรัฏฐ์)</w:t>
            </w:r>
          </w:p>
          <w:p w14:paraId="5E2912E5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3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3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2.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3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Genome characteristics of emetic Bacillus thuringiensis strains and their functional peptides </w:t>
            </w:r>
          </w:p>
          <w:p w14:paraId="68C6B434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3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3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3.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3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Diversity of pigmented bacteria in normal and extreme environment and their potential to produce high-value pigments </w:t>
            </w:r>
          </w:p>
          <w:p w14:paraId="29FC2701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3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3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4. 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3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How to apply MEOR technology to revive oil well</w:t>
            </w:r>
          </w:p>
          <w:p w14:paraId="49710B5C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rPrChange w:id="4939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40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 xml:space="preserve">ปี 2568 </w:t>
            </w:r>
          </w:p>
          <w:p w14:paraId="10CD9287" w14:textId="4925C599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4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4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1.</w:t>
            </w:r>
            <w:r w:rsidR="00844E83" w:rsidRPr="00C7683D">
              <w:rPr>
                <w:rFonts w:ascii="TH SarabunPSK" w:eastAsia="Times New Roman" w:hAnsi="TH SarabunPSK" w:cs="TH SarabunPSK"/>
                <w:sz w:val="28"/>
                <w:rPrChange w:id="494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Surface water – Groun</w:t>
            </w:r>
            <w:ins w:id="4944" w:author="PALITA TORJAROEN" w:date="2024-10-04T10:03:00Z" w16du:dateUtc="2024-10-04T03:03:00Z">
              <w:r w:rsidR="00C7683D">
                <w:rPr>
                  <w:rFonts w:ascii="TH SarabunPSK" w:eastAsia="Times New Roman" w:hAnsi="TH SarabunPSK" w:cs="TH SarabunPSK" w:hint="cs"/>
                  <w:sz w:val="28"/>
                  <w:cs/>
                </w:rPr>
                <w:t>ส</w:t>
              </w:r>
            </w:ins>
            <w:r w:rsidR="00844E83" w:rsidRPr="00C7683D">
              <w:rPr>
                <w:rFonts w:ascii="TH SarabunPSK" w:eastAsia="Times New Roman" w:hAnsi="TH SarabunPSK" w:cs="TH SarabunPSK"/>
                <w:sz w:val="28"/>
                <w:rPrChange w:id="494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dwater interaction map and sustainable conjunctive water usage</w:t>
            </w:r>
            <w:r w:rsidR="00844E83" w:rsidRPr="00C7683D">
              <w:rPr>
                <w:rFonts w:ascii="TH SarabunPSK" w:eastAsia="Times New Roman" w:hAnsi="TH SarabunPSK" w:cs="TH SarabunPSK"/>
                <w:sz w:val="28"/>
                <w:rPrChange w:id="494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="543E562D" w:rsidRPr="00C7683D">
              <w:rPr>
                <w:rFonts w:ascii="TH SarabunPSK" w:eastAsia="Times New Roman" w:hAnsi="TH SarabunPSK" w:cs="TH SarabunPSK"/>
                <w:sz w:val="28"/>
                <w:rPrChange w:id="494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</w:rPr>
                </w:rPrChange>
              </w:rPr>
              <w:t xml:space="preserve"> (</w:t>
            </w:r>
            <w:r w:rsidR="707C297A" w:rsidRPr="00C7683D">
              <w:rPr>
                <w:rFonts w:ascii="TH SarabunPSK" w:eastAsia="Times New Roman" w:hAnsi="TH SarabunPSK" w:cs="TH SarabunPSK"/>
                <w:sz w:val="28"/>
                <w:cs/>
                <w:rPrChange w:id="494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  <w:cs/>
                  </w:rPr>
                </w:rPrChange>
              </w:rPr>
              <w:t>ร</w:t>
            </w:r>
            <w:r w:rsidR="260EDDCC" w:rsidRPr="00C7683D">
              <w:rPr>
                <w:rFonts w:ascii="TH SarabunPSK" w:eastAsia="Times New Roman" w:hAnsi="TH SarabunPSK" w:cs="TH SarabunPSK"/>
                <w:sz w:val="28"/>
                <w:cs/>
                <w:rPrChange w:id="494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  <w:cs/>
                  </w:rPr>
                </w:rPrChange>
              </w:rPr>
              <w:t>ศ</w:t>
            </w:r>
            <w:r w:rsidR="543E562D" w:rsidRPr="00C7683D">
              <w:rPr>
                <w:rFonts w:ascii="TH SarabunPSK" w:eastAsia="Times New Roman" w:hAnsi="TH SarabunPSK" w:cs="TH SarabunPSK"/>
                <w:sz w:val="28"/>
                <w:rPrChange w:id="495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</w:rPr>
                </w:rPrChange>
              </w:rPr>
              <w:t>.</w:t>
            </w:r>
            <w:r w:rsidR="76575ECE" w:rsidRPr="00C7683D">
              <w:rPr>
                <w:rFonts w:ascii="TH SarabunPSK" w:eastAsia="Times New Roman" w:hAnsi="TH SarabunPSK" w:cs="TH SarabunPSK"/>
                <w:sz w:val="28"/>
                <w:cs/>
                <w:rPrChange w:id="495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  <w:cs/>
                  </w:rPr>
                </w:rPrChange>
              </w:rPr>
              <w:t xml:space="preserve"> ดร.</w:t>
            </w:r>
            <w:r w:rsidR="76575ECE" w:rsidRPr="00C7683D">
              <w:rPr>
                <w:rFonts w:ascii="TH SarabunPSK" w:hAnsi="TH SarabunPSK" w:cs="TH SarabunPSK"/>
                <w:sz w:val="28"/>
                <w:cs/>
                <w:rPrChange w:id="4952" w:author="PALITA TORJAROEN" w:date="2024-10-04T10:01:00Z" w16du:dateUtc="2024-10-04T03:01:00Z">
                  <w:rPr>
                    <w:rFonts w:ascii="TH SarabunPSK" w:hAnsi="TH SarabunPSK" w:cs="TH SarabunPSK"/>
                    <w:color w:val="00B050"/>
                    <w:sz w:val="28"/>
                    <w:highlight w:val="yellow"/>
                    <w:cs/>
                  </w:rPr>
                </w:rPrChange>
              </w:rPr>
              <w:t xml:space="preserve"> จิรัฏฐ์</w:t>
            </w:r>
            <w:r w:rsidR="543E562D" w:rsidRPr="00C7683D">
              <w:rPr>
                <w:rFonts w:ascii="TH SarabunPSK" w:eastAsia="Times New Roman" w:hAnsi="TH SarabunPSK" w:cs="TH SarabunPSK"/>
                <w:sz w:val="28"/>
                <w:rPrChange w:id="495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B050"/>
                    <w:sz w:val="28"/>
                  </w:rPr>
                </w:rPrChange>
              </w:rPr>
              <w:t>)</w:t>
            </w:r>
          </w:p>
          <w:p w14:paraId="397B112C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5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5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2.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5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Factors affecting production of heat-stable toxin by B. cereus group species </w:t>
            </w:r>
          </w:p>
          <w:p w14:paraId="414E8D71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5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5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3.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5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Diversity of marine bacteria in mangrove forest ecosystem </w:t>
            </w:r>
          </w:p>
          <w:p w14:paraId="7D94F453" w14:textId="77777777" w:rsidR="00BB70FC" w:rsidRPr="00C7683D" w:rsidRDefault="00BB70FC" w:rsidP="00BB70F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496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6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4.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6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hydrocarbon degradation by marine bacteria around habitats of vulnerable species </w:t>
            </w:r>
          </w:p>
          <w:p w14:paraId="51764904" w14:textId="50FACB31" w:rsidR="000E7732" w:rsidRPr="00C7683D" w:rsidRDefault="1766280B" w:rsidP="01C4E9B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496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6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5. </w:t>
            </w:r>
            <w:r w:rsidR="1ED376B8" w:rsidRPr="00C7683D">
              <w:rPr>
                <w:rFonts w:ascii="TH SarabunPSK" w:eastAsia="Times New Roman" w:hAnsi="TH SarabunPSK" w:cs="TH SarabunPSK"/>
                <w:sz w:val="28"/>
                <w:rPrChange w:id="496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potential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6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bioactive </w:t>
            </w:r>
            <w:r w:rsidR="7425DDEE" w:rsidRPr="00C7683D">
              <w:rPr>
                <w:rFonts w:ascii="TH SarabunPSK" w:eastAsia="Times New Roman" w:hAnsi="TH SarabunPSK" w:cs="TH SarabunPSK"/>
                <w:sz w:val="28"/>
                <w:rPrChange w:id="496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compound</w:t>
            </w:r>
            <w:r w:rsidR="7425DDEE" w:rsidRPr="00C7683D">
              <w:rPr>
                <w:rFonts w:ascii="TH SarabunPSK" w:eastAsia="Times New Roman" w:hAnsi="TH SarabunPSK" w:cs="TH SarabunPSK"/>
                <w:sz w:val="28"/>
                <w:rPrChange w:id="4968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s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69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produced by Bacillus species and lactic acid bacteria</w:t>
            </w:r>
            <w:r w:rsidR="5403DC8F" w:rsidRPr="00C7683D">
              <w:rPr>
                <w:rFonts w:ascii="TH SarabunPSK" w:eastAsia="Times New Roman" w:hAnsi="TH SarabunPSK" w:cs="TH SarabunPSK"/>
                <w:sz w:val="28"/>
                <w:rPrChange w:id="497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(</w:t>
            </w:r>
            <w:r w:rsidR="419ADA9A" w:rsidRPr="00C7683D">
              <w:rPr>
                <w:rFonts w:ascii="TH SarabunPSK" w:eastAsia="Times New Roman" w:hAnsi="TH SarabunPSK" w:cs="TH SarabunPSK"/>
                <w:sz w:val="28"/>
                <w:cs/>
                <w:rPrChange w:id="497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ผศ.ดร.ธารารัตน์</w:t>
            </w:r>
            <w:r w:rsidR="419ADA9A" w:rsidRPr="00C7683D">
              <w:rPr>
                <w:rFonts w:ascii="TH SarabunPSK" w:eastAsia="Times New Roman" w:hAnsi="TH SarabunPSK" w:cs="TH SarabunPSK"/>
                <w:sz w:val="28"/>
                <w:rPrChange w:id="497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="419ADA9A" w:rsidRPr="00C7683D">
              <w:rPr>
                <w:rFonts w:ascii="TH SarabunPSK" w:eastAsia="Times New Roman" w:hAnsi="TH SarabunPSK" w:cs="TH SarabunPSK"/>
                <w:sz w:val="28"/>
                <w:cs/>
                <w:rPrChange w:id="497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และ</w:t>
            </w:r>
            <w:r w:rsidR="419ADA9A" w:rsidRPr="00C7683D">
              <w:rPr>
                <w:rFonts w:ascii="TH SarabunPSK" w:eastAsia="Times New Roman" w:hAnsi="TH SarabunPSK" w:cs="TH SarabunPSK"/>
                <w:sz w:val="28"/>
                <w:rPrChange w:id="497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="419ADA9A" w:rsidRPr="00C7683D">
              <w:rPr>
                <w:rFonts w:ascii="TH SarabunPSK" w:eastAsia="Times New Roman" w:hAnsi="TH SarabunPSK" w:cs="TH SarabunPSK"/>
                <w:sz w:val="28"/>
                <w:cs/>
                <w:rPrChange w:id="497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อ.ดร.ตวงพร</w:t>
            </w:r>
            <w:r w:rsidR="5403DC8F" w:rsidRPr="00C7683D">
              <w:rPr>
                <w:rFonts w:ascii="TH SarabunPSK" w:eastAsia="Times New Roman" w:hAnsi="TH SarabunPSK" w:cs="TH SarabunPSK"/>
                <w:sz w:val="28"/>
                <w:rPrChange w:id="497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4977" w:author="PALITA TORJAROEN" w:date="2024-10-04T10:01:00Z" w16du:dateUtc="2024-10-04T03:01:00Z">
              <w:tcPr>
                <w:tcW w:w="850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DBF479" w14:textId="2B614EF6" w:rsidR="000E7732" w:rsidRPr="00C7683D" w:rsidRDefault="00BB70FC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78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4979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000000" w:themeColor="text1"/>
                    <w:sz w:val="28"/>
                    <w:highlight w:val="yellow"/>
                  </w:rPr>
                </w:rPrChange>
              </w:rPr>
              <w:lastRenderedPageBreak/>
              <w:t>1</w:t>
            </w:r>
            <w:r w:rsidR="5F27C0D2"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4980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000000" w:themeColor="text1"/>
                    <w:sz w:val="28"/>
                    <w:highlight w:val="yellow"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981" w:author="PALITA TORJAROEN" w:date="2024-10-04T10:01:00Z" w16du:dateUtc="2024-10-04T03:01:00Z">
              <w:tcPr>
                <w:tcW w:w="84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E3E8D84" w14:textId="0EEA1A77" w:rsidR="000E7732" w:rsidRPr="00C7683D" w:rsidRDefault="00BB70FC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82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4983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984" w:author="PALITA TORJAROEN" w:date="2024-10-04T10:01:00Z" w16du:dateUtc="2024-10-04T03:01:00Z">
              <w:tcPr>
                <w:tcW w:w="8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0C7C657" w14:textId="2CAD1F5C" w:rsidR="000E7732" w:rsidRPr="00C7683D" w:rsidRDefault="00BB70FC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85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4986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4987" w:author="PALITA TORJAROEN" w:date="2024-10-04T10:01:00Z" w16du:dateUtc="2024-10-04T03:01:00Z">
              <w:tcPr>
                <w:tcW w:w="84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B10B2B8" w14:textId="29ADE861" w:rsidR="000E7732" w:rsidRPr="00C7683D" w:rsidRDefault="00F15078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88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89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20</w:t>
            </w:r>
          </w:p>
        </w:tc>
      </w:tr>
      <w:tr w:rsidR="00122587" w:rsidRPr="0064774B" w14:paraId="39573850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29236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1DFEFB2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ผลงานตีพิมพ์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Publication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6FB3D7B" w14:textId="77777777" w:rsidR="000E7732" w:rsidRPr="00C7683D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4990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91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ให้ระบุรายละเอียดใน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4992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KR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4993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ที่เลือก ดังต่อไปนี้ให้ชัดเจน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F726BE6" w14:textId="23067254" w:rsidR="000E7732" w:rsidRPr="00C7683D" w:rsidRDefault="66A7128E" w:rsidP="29F3EB03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del w:id="4994" w:author="PALITA TORJAROEN" w:date="2024-10-04T10:23:00Z" w16du:dateUtc="2024-10-04T03:23:00Z">
              <w:r w:rsidRPr="00C7683D" w:rsidDel="00B06310">
                <w:rPr>
                  <w:rFonts w:ascii="TH SarabunPSK" w:eastAsia="Times New Roman" w:hAnsi="TH SarabunPSK" w:cs="TH SarabunPSK"/>
                  <w:b/>
                  <w:bCs/>
                  <w:sz w:val="28"/>
                  <w:rPrChange w:id="4995" w:author="PALITA TORJAROEN" w:date="2024-10-04T10:01:00Z" w16du:dateUtc="2024-10-04T03:01:00Z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  <w:highlight w:val="yellow"/>
                    </w:rPr>
                  </w:rPrChange>
                </w:rPr>
                <w:delText>10</w:delText>
              </w:r>
            </w:del>
            <w:ins w:id="4996" w:author="PALITA TORJAROEN" w:date="2024-10-04T10:23:00Z" w16du:dateUtc="2024-10-04T03:23:00Z">
              <w:r w:rsidR="00B06310" w:rsidRPr="00C7683D">
                <w:rPr>
                  <w:rFonts w:ascii="TH SarabunPSK" w:eastAsia="Times New Roman" w:hAnsi="TH SarabunPSK" w:cs="TH SarabunPSK"/>
                  <w:b/>
                  <w:bCs/>
                  <w:sz w:val="28"/>
                  <w:rPrChange w:id="4997" w:author="PALITA TORJAROEN" w:date="2024-10-04T10:01:00Z" w16du:dateUtc="2024-10-04T03:01:00Z">
                    <w:rPr>
                      <w:rFonts w:ascii="TH SarabunPSK" w:eastAsia="Times New Roman" w:hAnsi="TH SarabunPSK" w:cs="TH SarabunPSK"/>
                      <w:b/>
                      <w:bCs/>
                      <w:color w:val="000000" w:themeColor="text1"/>
                      <w:sz w:val="28"/>
                      <w:highlight w:val="yellow"/>
                    </w:rPr>
                  </w:rPrChange>
                </w:rPr>
                <w:t>1</w:t>
              </w:r>
              <w:r w:rsidR="00B06310">
                <w:rPr>
                  <w:rFonts w:ascii="TH SarabunPSK" w:eastAsia="Times New Roman" w:hAnsi="TH SarabunPSK" w:cs="TH SarabunPSK" w:hint="cs"/>
                  <w:b/>
                  <w:bCs/>
                  <w:sz w:val="28"/>
                  <w:cs/>
                </w:rPr>
                <w:t>1</w:t>
              </w:r>
            </w:ins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3A25D0D" w14:textId="0ED08E84" w:rsidR="000E7732" w:rsidRPr="00C7683D" w:rsidRDefault="00F15078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98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4999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D8975C" w14:textId="5434A0F8" w:rsidR="000E7732" w:rsidRPr="00C7683D" w:rsidRDefault="00F15078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00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01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3383E2" w14:textId="41B508AF" w:rsidR="000E7732" w:rsidRPr="00C7683D" w:rsidRDefault="00F15078" w:rsidP="00F150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02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03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41</w:t>
            </w:r>
          </w:p>
        </w:tc>
      </w:tr>
      <w:tr w:rsidR="005F3E0B" w:rsidRPr="0064774B" w14:paraId="0BC0B68D" w14:textId="77777777" w:rsidTr="3C120BB4">
        <w:trPr>
          <w:trHeight w:val="20"/>
        </w:trPr>
        <w:tc>
          <w:tcPr>
            <w:tcW w:w="972" w:type="dxa"/>
            <w:vMerge/>
          </w:tcPr>
          <w:p w14:paraId="62182C47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78A1E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02.1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ISI 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1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T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ier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 (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Top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10%)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A7113" w14:textId="482C41B7" w:rsidR="000E7732" w:rsidRPr="00C7683D" w:rsidRDefault="00F15078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004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sz w:val="28"/>
                <w:rPrChange w:id="5005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Chemosphere, Science of the Total Environment </w:t>
            </w:r>
            <w:r w:rsidRPr="00C7683D">
              <w:rPr>
                <w:rFonts w:ascii="TH SarabunPSK" w:eastAsia="Times New Roman" w:hAnsi="TH SarabunPSK" w:cs="TH SarabunPSK"/>
                <w:sz w:val="28"/>
                <w:cs/>
                <w:rPrChange w:id="5006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และ /หรือ </w:t>
            </w:r>
            <w:r w:rsidRPr="00C7683D">
              <w:rPr>
                <w:rFonts w:ascii="TH SarabunPSK" w:eastAsia="Times New Roman" w:hAnsi="TH SarabunPSK" w:cs="TH SarabunPSK"/>
                <w:sz w:val="28"/>
                <w:rPrChange w:id="5007" w:author="PALITA TORJAROEN" w:date="2024-10-04T10:01:00Z" w16du:dateUtc="2024-10-04T03:0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Environmental Pollution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A704" w14:textId="0F83CD5A" w:rsidR="000E7732" w:rsidRPr="00C7683D" w:rsidRDefault="5CD0DEBC" w:rsidP="009406F3">
            <w:pPr>
              <w:spacing w:after="0" w:line="240" w:lineRule="auto"/>
              <w:jc w:val="center"/>
              <w:rPr>
                <w:rFonts w:ascii="TH SarabunPSK" w:eastAsia="TH SarabunPSK" w:hAnsi="TH SarabunPSK" w:cs="TH SarabunPSK"/>
                <w:sz w:val="28"/>
                <w:cs/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rPrChange w:id="5008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000000" w:themeColor="text1"/>
                    <w:sz w:val="28"/>
                    <w:highlight w:val="yellow"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41861" w14:textId="2E3D6F3F" w:rsidR="000E7732" w:rsidRPr="00C7683D" w:rsidRDefault="00F15078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09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10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37DF23" w14:textId="05E18142" w:rsidR="000E7732" w:rsidRPr="00C7683D" w:rsidRDefault="00F15078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11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12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80767" w14:textId="09D5932F" w:rsidR="000E7732" w:rsidRPr="00C7683D" w:rsidRDefault="00F15078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13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C7683D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14" w:author="PALITA TORJAROEN" w:date="2024-10-04T10:01:00Z" w16du:dateUtc="2024-10-04T03:0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2.5</w:t>
            </w:r>
          </w:p>
        </w:tc>
      </w:tr>
      <w:tr w:rsidR="005F3E0B" w:rsidRPr="0064774B" w14:paraId="553B9265" w14:textId="77777777" w:rsidTr="3C120BB4">
        <w:trPr>
          <w:trHeight w:val="20"/>
        </w:trPr>
        <w:tc>
          <w:tcPr>
            <w:tcW w:w="972" w:type="dxa"/>
            <w:vMerge/>
          </w:tcPr>
          <w:p w14:paraId="7B27FCEC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ED0C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02.2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ISI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Q1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/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ร่วมกับมหาวิทยาลัย/สถาบัน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Top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10 ของโลก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78B89A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634EE494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64A3EC89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3DC0" w14:textId="2EEAB3C1" w:rsidR="000E7732" w:rsidRPr="0064774B" w:rsidRDefault="000E7732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6BE3DE" w14:textId="3D603554" w:rsidR="000E7732" w:rsidRPr="0064774B" w:rsidRDefault="000E7732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16B86" w14:textId="1DB82B42" w:rsidR="000E7732" w:rsidRPr="0064774B" w:rsidRDefault="000E7732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56F681" w14:textId="62D25D4A" w:rsidR="000E7732" w:rsidRPr="0064774B" w:rsidRDefault="009406F3" w:rsidP="009406F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15EB2E32" w14:textId="77777777" w:rsidTr="3C120BB4">
        <w:trPr>
          <w:trHeight w:val="20"/>
        </w:trPr>
        <w:tc>
          <w:tcPr>
            <w:tcW w:w="972" w:type="dxa"/>
            <w:vMerge/>
          </w:tcPr>
          <w:p w14:paraId="696C1D3B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A59E4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02.3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Scopus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ที่สอดคล้องกับ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SDGs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86C176" w14:textId="2AFC658D" w:rsidR="00E248CD" w:rsidRPr="00B06310" w:rsidRDefault="00E248CD" w:rsidP="00E248C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01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1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1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2566 –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1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3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1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เรื่อง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2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(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2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SDG 3,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2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6,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2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9, 1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2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4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2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, 1</w:t>
            </w:r>
            <w:r w:rsidR="00A06750" w:rsidRPr="00B06310">
              <w:rPr>
                <w:rFonts w:ascii="TH SarabunPSK" w:eastAsia="Times New Roman" w:hAnsi="TH SarabunPSK" w:cs="TH SarabunPSK"/>
                <w:sz w:val="28"/>
                <w:cs/>
                <w:rPrChange w:id="502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7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2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)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2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</w:p>
          <w:p w14:paraId="17B8979F" w14:textId="77777777" w:rsidR="00E248CD" w:rsidRPr="00B06310" w:rsidRDefault="00E248CD" w:rsidP="00E248C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02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3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3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2567 –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3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3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3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เรื่อง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3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(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3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SDG 3, 9, 13, 15) </w:t>
            </w:r>
          </w:p>
          <w:p w14:paraId="69476A86" w14:textId="1F9D7ABE" w:rsidR="000E7732" w:rsidRPr="00B06310" w:rsidRDefault="00E248CD" w:rsidP="00E248CD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03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3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3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2568 –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3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3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4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4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เรื่อง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4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(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4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SDG 3, 9, 14)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89B1" w14:textId="777A858A" w:rsidR="000E7732" w:rsidRPr="0064774B" w:rsidRDefault="00E248CD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B0631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rPrChange w:id="5044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854489" w14:textId="3261FA04" w:rsidR="000E7732" w:rsidRPr="00B06310" w:rsidRDefault="00E248CD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45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b/>
                <w:bCs/>
                <w:sz w:val="28"/>
                <w:rPrChange w:id="5046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A311B6" w14:textId="73C14118" w:rsidR="000E7732" w:rsidRPr="00B06310" w:rsidRDefault="00E248CD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47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b/>
                <w:bCs/>
                <w:sz w:val="28"/>
                <w:rPrChange w:id="5048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EB5A12" w14:textId="57EB2729" w:rsidR="000E7732" w:rsidRPr="00B06310" w:rsidRDefault="00E248CD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049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b/>
                <w:bCs/>
                <w:sz w:val="28"/>
                <w:rPrChange w:id="5050" w:author="PALITA TORJAROEN" w:date="2024-10-04T10:24:00Z" w16du:dateUtc="2024-10-04T03:2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9</w:t>
            </w:r>
          </w:p>
        </w:tc>
      </w:tr>
      <w:tr w:rsidR="005F3E0B" w:rsidRPr="0064774B" w14:paraId="3EAA8738" w14:textId="77777777" w:rsidTr="3C120BB4">
        <w:trPr>
          <w:trHeight w:val="20"/>
        </w:trPr>
        <w:tc>
          <w:tcPr>
            <w:tcW w:w="972" w:type="dxa"/>
            <w:vMerge/>
          </w:tcPr>
          <w:p w14:paraId="7A57FCD7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CBA7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02.4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ISI 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1/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2                                                         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08FC6" w14:textId="44987FCC" w:rsidR="000E7732" w:rsidRPr="00B06310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05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5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5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2566 Q1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05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5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E248CD" w:rsidRPr="00B06310">
              <w:rPr>
                <w:rFonts w:ascii="TH SarabunPSK" w:eastAsia="Times New Roman" w:hAnsi="TH SarabunPSK" w:cs="TH SarabunPSK"/>
                <w:sz w:val="28"/>
                <w:rPrChange w:id="505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143AD0" w:rsidRPr="00B06310">
              <w:rPr>
                <w:rFonts w:ascii="TH SarabunPSK" w:eastAsia="Times New Roman" w:hAnsi="TH SarabunPSK" w:cs="TH SarabunPSK"/>
                <w:sz w:val="28"/>
                <w:cs/>
                <w:rPrChange w:id="505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143AD0" w:rsidRPr="00B06310">
              <w:rPr>
                <w:rFonts w:ascii="TH SarabunPSK" w:eastAsia="Times New Roman" w:hAnsi="TH SarabunPSK" w:cs="TH SarabunPSK"/>
                <w:sz w:val="28"/>
                <w:cs/>
                <w:rPrChange w:id="505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4</w:t>
            </w:r>
            <w:r w:rsidR="00E248CD" w:rsidRPr="00B06310">
              <w:rPr>
                <w:rFonts w:ascii="TH SarabunPSK" w:eastAsia="Times New Roman" w:hAnsi="TH SarabunPSK" w:cs="TH SarabunPSK"/>
                <w:sz w:val="28"/>
                <w:rPrChange w:id="505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6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เรื่อง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6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06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6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06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del w:id="5065" w:author="PALITA TORJAROEN" w:date="2024-10-04T10:44:00Z" w16du:dateUtc="2024-10-04T03:44:00Z">
              <w:r w:rsidR="00642D8E" w:rsidRPr="00B06310" w:rsidDel="00A14D0E">
                <w:rPr>
                  <w:rFonts w:ascii="TH SarabunPSK" w:eastAsia="Times New Roman" w:hAnsi="TH SarabunPSK" w:cs="TH SarabunPSK"/>
                  <w:sz w:val="28"/>
                  <w:cs/>
                  <w:rPrChange w:id="5066" w:author="PALITA TORJAROEN" w:date="2024-10-04T10:21:00Z" w16du:dateUtc="2024-10-04T03:21:00Z">
                    <w:rPr>
                      <w:rFonts w:ascii="TH SarabunPSK" w:eastAsia="Times New Roman" w:hAnsi="TH SarabunPSK" w:cs="TH SarabunPSK"/>
                      <w:color w:val="000000"/>
                      <w:sz w:val="28"/>
                      <w:cs/>
                    </w:rPr>
                  </w:rPrChange>
                </w:rPr>
                <w:delText>0</w:delText>
              </w:r>
              <w:r w:rsidR="00AE5D4A" w:rsidRPr="00B06310" w:rsidDel="00A14D0E">
                <w:rPr>
                  <w:rFonts w:ascii="TH SarabunPSK" w:eastAsia="Times New Roman" w:hAnsi="TH SarabunPSK" w:cs="TH SarabunPSK"/>
                  <w:sz w:val="28"/>
                  <w:shd w:val="clear" w:color="auto" w:fill="FFFF00"/>
                  <w:cs/>
                  <w:rPrChange w:id="5067" w:author="PALITA TORJAROEN" w:date="2024-10-04T10:21:00Z" w16du:dateUtc="2024-10-04T03:21:00Z">
                    <w:rPr>
                      <w:rFonts w:ascii="TH SarabunPSK" w:eastAsia="Times New Roman" w:hAnsi="TH SarabunPSK" w:cs="TH SarabunPSK"/>
                      <w:color w:val="000000"/>
                      <w:sz w:val="28"/>
                      <w:shd w:val="clear" w:color="auto" w:fill="FFFF00"/>
                      <w:cs/>
                    </w:rPr>
                  </w:rPrChange>
                </w:rPr>
                <w:delText xml:space="preserve"> </w:delText>
              </w:r>
              <w:r w:rsidR="00AE5D4A" w:rsidRPr="00B06310" w:rsidDel="00A14D0E">
                <w:rPr>
                  <w:rFonts w:ascii="TH SarabunPSK" w:eastAsia="Times New Roman" w:hAnsi="TH SarabunPSK" w:cs="TH SarabunPSK"/>
                  <w:sz w:val="28"/>
                  <w:rPrChange w:id="5068" w:author="PALITA TORJAROEN" w:date="2024-10-04T10:21:00Z" w16du:dateUtc="2024-10-04T03:21:00Z">
                    <w:rPr>
                      <w:rFonts w:ascii="TH SarabunPSK" w:eastAsia="Times New Roman" w:hAnsi="TH SarabunPSK" w:cs="TH SarabunPSK"/>
                      <w:color w:val="000000"/>
                      <w:sz w:val="28"/>
                    </w:rPr>
                  </w:rPrChange>
                </w:rPr>
                <w:delText xml:space="preserve"> </w:delText>
              </w:r>
            </w:del>
            <w:ins w:id="5069" w:author="PALITA TORJAROEN" w:date="2024-10-04T10:44:00Z" w16du:dateUtc="2024-10-04T03:44:00Z">
              <w:r w:rsidR="00A14D0E">
                <w:rPr>
                  <w:rFonts w:ascii="TH SarabunPSK" w:eastAsia="Times New Roman" w:hAnsi="TH SarabunPSK" w:cs="TH SarabunPSK"/>
                  <w:sz w:val="28"/>
                </w:rPr>
                <w:t xml:space="preserve">2  </w:t>
              </w:r>
            </w:ins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07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เรื่อง</w:t>
            </w:r>
          </w:p>
          <w:p w14:paraId="28686B0F" w14:textId="40D8B5C1" w:rsidR="000E7732" w:rsidRPr="00B06310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07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7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7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2567 Q1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7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143AD0" w:rsidRPr="00B06310">
              <w:rPr>
                <w:rFonts w:ascii="TH SarabunPSK" w:eastAsia="Times New Roman" w:hAnsi="TH SarabunPSK" w:cs="TH SarabunPSK"/>
                <w:sz w:val="28"/>
                <w:cs/>
                <w:rPrChange w:id="507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7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2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7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7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7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เรื่อง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8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08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8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08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8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2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08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8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08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เรื่อง</w:t>
            </w:r>
          </w:p>
          <w:p w14:paraId="48DFE6E8" w14:textId="54C19530" w:rsidR="000E7732" w:rsidRPr="00B06310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08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8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09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2568 Q1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9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9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143AD0" w:rsidRPr="00B06310">
              <w:rPr>
                <w:rFonts w:ascii="TH SarabunPSK" w:eastAsia="Times New Roman" w:hAnsi="TH SarabunPSK" w:cs="TH SarabunPSK"/>
                <w:sz w:val="28"/>
                <w:cs/>
                <w:rPrChange w:id="509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9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2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9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09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09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เรื่อง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09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09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0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rPrChange w:id="510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2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10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0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1C5DAF" w:rsidRPr="00B06310">
              <w:rPr>
                <w:rFonts w:ascii="TH SarabunPSK" w:eastAsia="Times New Roman" w:hAnsi="TH SarabunPSK" w:cs="TH SarabunPSK"/>
                <w:sz w:val="28"/>
                <w:cs/>
                <w:rPrChange w:id="510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เรื่อง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1E8F" w14:textId="62E970C3" w:rsidR="000E7732" w:rsidRPr="00A14D0E" w:rsidRDefault="00642D8E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rPrChange w:id="5105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del w:id="5106" w:author="PALITA TORJAROEN" w:date="2024-10-04T10:25:00Z" w16du:dateUtc="2024-10-04T03:25:00Z">
              <w:r w:rsidRPr="00A14D0E" w:rsidDel="00B06310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28"/>
                  <w:cs/>
                  <w:rPrChange w:id="5107" w:author="PALITA TORJAROEN" w:date="2024-10-04T10:44:00Z" w16du:dateUtc="2024-10-04T03:44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  <w:cs/>
                    </w:rPr>
                  </w:rPrChange>
                </w:rPr>
                <w:delText>4</w:delText>
              </w:r>
            </w:del>
            <w:ins w:id="5108" w:author="PALITA TORJAROEN" w:date="2024-10-04T10:44:00Z" w16du:dateUtc="2024-10-04T03:44:00Z">
              <w:r w:rsidR="00A14D0E" w:rsidRPr="00A14D0E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28"/>
                  <w:rPrChange w:id="5109" w:author="PALITA TORJAROEN" w:date="2024-10-04T10:44:00Z" w16du:dateUtc="2024-10-04T03:44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</w:rPr>
                  </w:rPrChange>
                </w:rPr>
                <w:t>6</w:t>
              </w:r>
            </w:ins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632A58" w14:textId="223A5575" w:rsidR="000E7732" w:rsidRPr="00A14D0E" w:rsidRDefault="007D0AC1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10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111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C3601" w14:textId="32ED2A78" w:rsidR="000E7732" w:rsidRPr="00A14D0E" w:rsidRDefault="007D0AC1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12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113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909B81" w14:textId="702D1144" w:rsidR="000E7732" w:rsidRPr="00A14D0E" w:rsidRDefault="007D0AC1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14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115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12</w:t>
            </w:r>
          </w:p>
        </w:tc>
      </w:tr>
      <w:tr w:rsidR="005F3E0B" w:rsidRPr="0064774B" w14:paraId="1B08B4AF" w14:textId="77777777" w:rsidTr="3C120BB4">
        <w:trPr>
          <w:trHeight w:val="20"/>
        </w:trPr>
        <w:tc>
          <w:tcPr>
            <w:tcW w:w="972" w:type="dxa"/>
            <w:vMerge/>
          </w:tcPr>
          <w:p w14:paraId="2F1243A4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9AB50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02.5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ISI 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1/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2 ร่วมกับต่างประเทศ     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EE19DD" w14:textId="4A610702" w:rsidR="000E7732" w:rsidRPr="00B06310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11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1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1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2566 Q1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1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12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642D8E" w:rsidRPr="00B06310">
              <w:rPr>
                <w:rFonts w:ascii="TH SarabunPSK" w:eastAsia="Times New Roman" w:hAnsi="TH SarabunPSK" w:cs="TH SarabunPSK"/>
                <w:sz w:val="28"/>
                <w:cs/>
                <w:rPrChange w:id="512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3</w:t>
            </w:r>
            <w:r w:rsidR="00642D8E" w:rsidRPr="00B06310">
              <w:rPr>
                <w:rFonts w:ascii="TH SarabunPSK" w:eastAsia="Times New Roman" w:hAnsi="TH SarabunPSK" w:cs="TH SarabunPSK"/>
                <w:sz w:val="28"/>
                <w:cs/>
                <w:rPrChange w:id="512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2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เรื่อง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2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12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2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12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642D8E" w:rsidRPr="00B06310">
              <w:rPr>
                <w:rFonts w:ascii="TH SarabunPSK" w:eastAsia="Times New Roman" w:hAnsi="TH SarabunPSK" w:cs="TH SarabunPSK"/>
                <w:sz w:val="28"/>
                <w:cs/>
                <w:rPrChange w:id="512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2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12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3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cs/>
                <w:rPrChange w:id="513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เรื่อง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3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br/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3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3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2567 Q1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3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3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3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2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3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เรื่อง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3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4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จำนวน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4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4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4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1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4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4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4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เรื่อง</w:t>
            </w:r>
          </w:p>
          <w:p w14:paraId="1C633284" w14:textId="713BC69D" w:rsidR="000E7732" w:rsidRPr="00B06310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14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4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ปี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4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2568 Q1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50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51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52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2 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53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เรื่อง </w:t>
            </w:r>
            <w:r w:rsidRPr="00B06310">
              <w:rPr>
                <w:rFonts w:ascii="TH SarabunPSK" w:eastAsia="Times New Roman" w:hAnsi="TH SarabunPSK" w:cs="TH SarabunPSK"/>
                <w:sz w:val="28"/>
                <w:rPrChange w:id="5154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Q2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55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จำนวน 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56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="007D0AC1" w:rsidRPr="00B06310">
              <w:rPr>
                <w:rFonts w:ascii="TH SarabunPSK" w:eastAsia="Times New Roman" w:hAnsi="TH SarabunPSK" w:cs="TH SarabunPSK"/>
                <w:sz w:val="28"/>
                <w:cs/>
                <w:rPrChange w:id="5157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3</w:t>
            </w:r>
            <w:r w:rsidR="00AE5D4A" w:rsidRPr="00B06310">
              <w:rPr>
                <w:rFonts w:ascii="TH SarabunPSK" w:eastAsia="Times New Roman" w:hAnsi="TH SarabunPSK" w:cs="TH SarabunPSK"/>
                <w:sz w:val="28"/>
                <w:rPrChange w:id="5158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B06310">
              <w:rPr>
                <w:rFonts w:ascii="TH SarabunPSK" w:eastAsia="Times New Roman" w:hAnsi="TH SarabunPSK" w:cs="TH SarabunPSK"/>
                <w:sz w:val="28"/>
                <w:cs/>
                <w:rPrChange w:id="5159" w:author="PALITA TORJAROEN" w:date="2024-10-04T10:21:00Z" w16du:dateUtc="2024-10-04T03:2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เรื่อง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B5EA" w14:textId="16BF3547" w:rsidR="000E7732" w:rsidRPr="00A14D0E" w:rsidRDefault="00642D8E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rPrChange w:id="5160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del w:id="5161" w:author="PALITA TORJAROEN" w:date="2024-10-04T10:44:00Z" w16du:dateUtc="2024-10-04T03:44:00Z">
              <w:r w:rsidRPr="00A14D0E" w:rsidDel="00A14D0E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28"/>
                  <w:cs/>
                  <w:rPrChange w:id="5162" w:author="PALITA TORJAROEN" w:date="2024-10-04T10:44:00Z" w16du:dateUtc="2024-10-04T03:44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  <w:cs/>
                    </w:rPr>
                  </w:rPrChange>
                </w:rPr>
                <w:delText>5</w:delText>
              </w:r>
            </w:del>
            <w:ins w:id="5163" w:author="PALITA TORJAROEN" w:date="2024-10-04T10:44:00Z" w16du:dateUtc="2024-10-04T03:44:00Z">
              <w:r w:rsidR="00A14D0E" w:rsidRPr="00A14D0E">
                <w:rPr>
                  <w:rFonts w:ascii="TH SarabunPSK" w:eastAsia="Times New Roman" w:hAnsi="TH SarabunPSK" w:cs="TH SarabunPSK"/>
                  <w:b/>
                  <w:bCs/>
                  <w:color w:val="000000"/>
                  <w:sz w:val="28"/>
                  <w:rPrChange w:id="5164" w:author="PALITA TORJAROEN" w:date="2024-10-04T10:44:00Z" w16du:dateUtc="2024-10-04T03:44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</w:rPr>
                  </w:rPrChange>
                </w:rPr>
                <w:t>4</w:t>
              </w:r>
            </w:ins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70A22F" w14:textId="26A14F06" w:rsidR="000E7732" w:rsidRPr="00A14D0E" w:rsidRDefault="00BA1704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65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66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0AA62F" w14:textId="15617019" w:rsidR="000E7732" w:rsidRPr="00A14D0E" w:rsidRDefault="00BA1704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67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68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96535B" w14:textId="2E436B11" w:rsidR="000E7732" w:rsidRPr="00A14D0E" w:rsidRDefault="00BA1704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69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0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12</w:t>
            </w:r>
          </w:p>
        </w:tc>
      </w:tr>
      <w:tr w:rsidR="005F3E0B" w:rsidRPr="0064774B" w14:paraId="6467D05F" w14:textId="77777777" w:rsidTr="3C120BB4">
        <w:trPr>
          <w:trHeight w:val="20"/>
        </w:trPr>
        <w:tc>
          <w:tcPr>
            <w:tcW w:w="972" w:type="dxa"/>
            <w:vMerge/>
          </w:tcPr>
          <w:p w14:paraId="38086342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4B1F8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02.6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ISI 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1-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4                                                         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C4C83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78D01A20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628723FA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เรื่อง</w:t>
            </w:r>
          </w:p>
          <w:p w14:paraId="757C0C74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เรื่อง</w:t>
            </w:r>
          </w:p>
          <w:p w14:paraId="32F6A7CA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</w:t>
            </w:r>
            <w:r w:rsidRPr="00BA1704">
              <w:rPr>
                <w:rFonts w:ascii="TH SarabunPSK" w:eastAsia="Times New Roman" w:hAnsi="TH SarabunPSK" w:cs="TH SarabunPSK" w:hint="cs"/>
                <w:color w:val="FF0000"/>
                <w:sz w:val="28"/>
                <w:cs/>
              </w:rPr>
              <w:t xml:space="preserve"> ....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เรื่อง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CEB8" w14:textId="1D6F897A" w:rsidR="000E7732" w:rsidRPr="0064774B" w:rsidRDefault="00BA1704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1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FA369F" w14:textId="77777777" w:rsidR="000E7732" w:rsidRPr="00A14D0E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2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0E3A12" w14:textId="77777777" w:rsidR="000E7732" w:rsidRPr="00A14D0E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3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682E0" w14:textId="542E3956" w:rsidR="000E7732" w:rsidRPr="00A14D0E" w:rsidRDefault="007D0AC1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4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75" w:author="PALITA TORJAROEN" w:date="2024-10-04T10:44:00Z" w16du:dateUtc="2024-10-04T03:44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0</w:t>
            </w:r>
          </w:p>
        </w:tc>
      </w:tr>
      <w:tr w:rsidR="005F3E0B" w:rsidRPr="0064774B" w14:paraId="74E2DC91" w14:textId="77777777" w:rsidTr="3C120BB4">
        <w:trPr>
          <w:trHeight w:val="20"/>
        </w:trPr>
        <w:tc>
          <w:tcPr>
            <w:tcW w:w="972" w:type="dxa"/>
            <w:vMerge/>
          </w:tcPr>
          <w:p w14:paraId="7DB1B63B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00F4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02.7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Scopus 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1-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Q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 (เฉพาะสังคมศาสตร์และมนุษยศาสตร์)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64C82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2566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2401F616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7A4A822E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177116E6" w14:textId="77777777" w:rsidR="000E7732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ปี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Q1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จำนวน .... เรื่อง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Q2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  <w:p w14:paraId="68883684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         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3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</w:rPr>
              <w:t>Q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</w:t>
            </w:r>
            <w:r w:rsidRPr="00734B7E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จำนวน .... เรื่อง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524D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82207A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24AD41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1774A6" w14:textId="6F0CABF8" w:rsidR="000E7732" w:rsidRPr="0064774B" w:rsidRDefault="007D0AC1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</w:tr>
      <w:tr w:rsidR="005F3E0B" w:rsidRPr="0064774B" w14:paraId="10C6E84D" w14:textId="77777777" w:rsidTr="3C120BB4">
        <w:trPr>
          <w:trHeight w:val="20"/>
        </w:trPr>
        <w:tc>
          <w:tcPr>
            <w:tcW w:w="972" w:type="dxa"/>
            <w:vMerge/>
          </w:tcPr>
          <w:p w14:paraId="3E34A5D4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A994D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02.8 ผลงานตีพิมพ์ฐานข้อมูล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TCI Tier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 หรือ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lastRenderedPageBreak/>
              <w:t>ฐานข้อมูลระดับชาติของประเทศอื่นๆ ที่เทียบเท่า (เฉพาะสังคมศาสตร์และมนุษยศาสตร์)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67C5EF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4D0D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959C81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A1BDDB" w14:textId="77777777" w:rsidR="000E7732" w:rsidRPr="0064774B" w:rsidRDefault="000E773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D4EDB" w14:textId="31502BA7" w:rsidR="000E7732" w:rsidRPr="0064774B" w:rsidRDefault="00F23CD2" w:rsidP="00E248C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B213FB" w:rsidRPr="00F23CD2" w14:paraId="0204158F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830D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26E17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ทุนวิจัยจากแหล่งทุนภายนอก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External Sources Research Grants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(ล้านบาท)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4DFEE7" w14:textId="25559B84" w:rsidR="000E7732" w:rsidRPr="00A14D0E" w:rsidRDefault="00F23CD2" w:rsidP="29F3EB03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176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77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78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: 10,</w:t>
            </w:r>
            <w:r w:rsidR="32CDFC63" w:rsidRPr="00A14D0E">
              <w:rPr>
                <w:rFonts w:ascii="TH SarabunPSK" w:eastAsia="Times New Roman" w:hAnsi="TH SarabunPSK" w:cs="TH SarabunPSK"/>
                <w:sz w:val="28"/>
                <w:rPrChange w:id="5179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2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80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00,</w:t>
            </w:r>
            <w:r w:rsidR="39013C1D" w:rsidRPr="00A14D0E">
              <w:rPr>
                <w:rFonts w:ascii="TH SarabunPSK" w:eastAsia="Times New Roman" w:hAnsi="TH SarabunPSK" w:cs="TH SarabunPSK"/>
                <w:sz w:val="28"/>
                <w:rPrChange w:id="5181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767.83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82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83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บาท</w:t>
            </w:r>
          </w:p>
          <w:p w14:paraId="6826D7EF" w14:textId="37CFBEFC" w:rsidR="00F23CD2" w:rsidRPr="00A14D0E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184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85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2567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86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87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10,000,000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88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บาท</w:t>
            </w:r>
          </w:p>
          <w:p w14:paraId="43163AC7" w14:textId="14758E53" w:rsidR="00F23CD2" w:rsidRPr="00A14D0E" w:rsidRDefault="00F23CD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189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90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2568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91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192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10,000,000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193" w:author="PALITA TORJAROEN" w:date="2024-10-04T10:45:00Z" w16du:dateUtc="2024-10-04T03:45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บาท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B6A4" w14:textId="1165DE65" w:rsidR="000E7732" w:rsidRPr="00A14D0E" w:rsidRDefault="00F23CD2" w:rsidP="29F3EB0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4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5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10</w:t>
            </w:r>
            <w:r w:rsidR="2311FB34"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6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.2</w:t>
            </w: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7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 ล้าน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407CF5" w14:textId="21DB3C64" w:rsidR="000E7732" w:rsidRPr="00A14D0E" w:rsidRDefault="00F23CD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8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199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10 ล้าน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69281" w14:textId="72A886AA" w:rsidR="000E7732" w:rsidRPr="00A14D0E" w:rsidRDefault="00F23CD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00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01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10 ล้าน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2F2DFD" w14:textId="713E1C0F" w:rsidR="000E7732" w:rsidRPr="00A14D0E" w:rsidRDefault="00F23CD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02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03" w:author="PALITA TORJAROEN" w:date="2024-10-04T10:45:00Z" w16du:dateUtc="2024-10-04T03:45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30 ล้าน</w:t>
            </w:r>
          </w:p>
        </w:tc>
      </w:tr>
      <w:tr w:rsidR="005F3E0B" w:rsidRPr="0064774B" w14:paraId="07B552C1" w14:textId="77777777" w:rsidTr="3C120BB4">
        <w:trPr>
          <w:trHeight w:val="20"/>
        </w:trPr>
        <w:tc>
          <w:tcPr>
            <w:tcW w:w="972" w:type="dxa"/>
            <w:vMerge/>
          </w:tcPr>
          <w:p w14:paraId="71BBCFD6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12A1F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03.1 ทุนวิจัยจากภาครัฐ ในประเทศ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1F920D" w14:textId="6920ED6E" w:rsidR="00F23CD2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  <w:ins w:id="5204" w:author="PALITA TORJAROEN" w:date="2024-10-04T10:48:00Z" w16du:dateUtc="2024-10-04T03:48:00Z">
              <w:r w:rsidR="00A14D0E">
                <w:rPr>
                  <w:rFonts w:ascii="TH SarabunPSK" w:eastAsia="Times New Roman" w:hAnsi="TH SarabunPSK" w:cs="TH SarabunPSK"/>
                  <w:color w:val="000000"/>
                  <w:sz w:val="28"/>
                </w:rPr>
                <w:t xml:space="preserve"> </w:t>
              </w:r>
            </w:ins>
            <w:del w:id="5205" w:author="PALITA TORJAROEN" w:date="2024-10-04T10:48:00Z" w16du:dateUtc="2024-10-04T03:48:00Z">
              <w:r w:rsidR="00BE4000" w:rsidDel="00A14D0E">
                <w:rPr>
                  <w:rFonts w:ascii="TH SarabunPSK" w:eastAsia="Times New Roman" w:hAnsi="TH SarabunPSK" w:cs="TH SarabunPSK" w:hint="cs"/>
                  <w:color w:val="000000"/>
                  <w:sz w:val="28"/>
                  <w:cs/>
                </w:rPr>
                <w:delText xml:space="preserve"> </w:delText>
              </w:r>
              <w:r w:rsidR="00BE4000" w:rsidRPr="00BE4000" w:rsidDel="00A14D0E">
                <w:rPr>
                  <w:rFonts w:ascii="TH SarabunPSK" w:eastAsia="Times New Roman" w:hAnsi="TH SarabunPSK" w:cs="TH SarabunPSK" w:hint="cs"/>
                  <w:color w:val="000000"/>
                  <w:sz w:val="28"/>
                  <w:highlight w:val="yellow"/>
                  <w:cs/>
                </w:rPr>
                <w:delText>7</w:delText>
              </w:r>
            </w:del>
            <w:ins w:id="5206" w:author="PALITA TORJAROEN" w:date="2024-10-04T10:48:00Z" w16du:dateUtc="2024-10-04T03:48:00Z">
              <w:r w:rsidR="00A14D0E">
                <w:rPr>
                  <w:rFonts w:ascii="TH SarabunPSK" w:eastAsia="Times New Roman" w:hAnsi="TH SarabunPSK" w:cs="TH SarabunPSK"/>
                  <w:color w:val="000000"/>
                  <w:sz w:val="28"/>
                </w:rPr>
                <w:t>8</w:t>
              </w:r>
            </w:ins>
          </w:p>
          <w:p w14:paraId="2532BC44" w14:textId="41755F9C" w:rsidR="00F23CD2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2567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: </w:t>
            </w:r>
            <w:r w:rsidR="00BE4000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5</w:t>
            </w:r>
          </w:p>
          <w:p w14:paraId="0C59CEE4" w14:textId="4EE1B112" w:rsidR="000E7732" w:rsidRPr="00734B7E" w:rsidRDefault="00F23CD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2568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: </w:t>
            </w:r>
            <w:r w:rsidR="00BE4000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BC52" w14:textId="2083AA3A" w:rsidR="000E7732" w:rsidRPr="00A14D0E" w:rsidRDefault="00A14D0E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07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ins w:id="5208" w:author="PALITA TORJAROEN" w:date="2024-10-04T10:48:00Z" w16du:dateUtc="2024-10-04T03:48:00Z">
              <w:r w:rsidRPr="00A14D0E">
                <w:rPr>
                  <w:rFonts w:ascii="TH SarabunPSK" w:eastAsia="Times New Roman" w:hAnsi="TH SarabunPSK" w:cs="TH SarabunPSK"/>
                  <w:b/>
                  <w:bCs/>
                  <w:sz w:val="28"/>
                  <w:rPrChange w:id="5209" w:author="PALITA TORJAROEN" w:date="2024-10-04T10:48:00Z" w16du:dateUtc="2024-10-04T03:48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</w:rPr>
                  </w:rPrChange>
                </w:rPr>
                <w:t>8</w:t>
              </w:r>
            </w:ins>
            <w:del w:id="5210" w:author="PALITA TORJAROEN" w:date="2024-10-04T10:48:00Z" w16du:dateUtc="2024-10-04T03:48:00Z">
              <w:r w:rsidR="00BE4000" w:rsidRPr="00A14D0E" w:rsidDel="00A14D0E">
                <w:rPr>
                  <w:rFonts w:ascii="TH SarabunPSK" w:eastAsia="Times New Roman" w:hAnsi="TH SarabunPSK" w:cs="TH SarabunPSK"/>
                  <w:b/>
                  <w:bCs/>
                  <w:sz w:val="28"/>
                  <w:cs/>
                  <w:rPrChange w:id="5211" w:author="PALITA TORJAROEN" w:date="2024-10-04T10:48:00Z" w16du:dateUtc="2024-10-04T03:48:00Z">
                    <w:rPr>
                      <w:rFonts w:ascii="TH SarabunPSK" w:eastAsia="Times New Roman" w:hAnsi="TH SarabunPSK" w:cs="TH SarabunPSK"/>
                      <w:b/>
                      <w:bCs/>
                      <w:color w:val="000000"/>
                      <w:sz w:val="28"/>
                      <w:highlight w:val="yellow"/>
                      <w:cs/>
                    </w:rPr>
                  </w:rPrChange>
                </w:rPr>
                <w:delText>7</w:delText>
              </w:r>
            </w:del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DF782C" w14:textId="4352F1BB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2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3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1F67D" w14:textId="601065E1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4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5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2A16B1" w14:textId="7A8C6ECE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6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7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17</w:t>
            </w:r>
          </w:p>
        </w:tc>
      </w:tr>
      <w:tr w:rsidR="005F3E0B" w:rsidRPr="0064774B" w14:paraId="0D1ED5F3" w14:textId="77777777" w:rsidTr="3C120BB4">
        <w:trPr>
          <w:trHeight w:val="20"/>
        </w:trPr>
        <w:tc>
          <w:tcPr>
            <w:tcW w:w="972" w:type="dxa"/>
            <w:vMerge/>
          </w:tcPr>
          <w:p w14:paraId="52347068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92BC2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03.2 ทุนวิจัยจากภาคอุตสาหกรรม เอกชน ในประเทศ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9502C" w14:textId="73396F87" w:rsidR="00F23CD2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2566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  <w:r w:rsidR="00BE4000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="00BE4000" w:rsidRPr="00A14D0E">
              <w:rPr>
                <w:rFonts w:ascii="TH SarabunPSK" w:eastAsia="Times New Roman" w:hAnsi="TH SarabunPSK" w:cs="TH SarabunPSK"/>
                <w:color w:val="000000"/>
                <w:sz w:val="28"/>
                <w:rPrChange w:id="5218" w:author="PALITA TORJAROEN" w:date="2024-10-04T10:48:00Z" w16du:dateUtc="2024-10-04T03:48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0</w:t>
            </w:r>
          </w:p>
          <w:p w14:paraId="11B56B0C" w14:textId="006327F4" w:rsidR="00F23CD2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2567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: </w:t>
            </w:r>
            <w:r w:rsidR="00BE4000">
              <w:rPr>
                <w:rFonts w:ascii="TH SarabunPSK" w:eastAsia="Times New Roman" w:hAnsi="TH SarabunPSK" w:cs="TH SarabunPSK"/>
                <w:color w:val="000000"/>
                <w:sz w:val="28"/>
              </w:rPr>
              <w:t>1 (</w:t>
            </w:r>
            <w:r w:rsidR="00BE4000" w:rsidRPr="00435EA9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ด้าน </w:t>
            </w:r>
            <w:r w:rsidR="00BE4000" w:rsidRPr="00435EA9">
              <w:rPr>
                <w:rFonts w:ascii="TH SarabunPSK" w:eastAsia="Times New Roman" w:hAnsi="TH SarabunPSK" w:cs="TH SarabunPSK"/>
                <w:color w:val="000000"/>
                <w:sz w:val="28"/>
              </w:rPr>
              <w:t>Carbon reduction by microorganism</w:t>
            </w:r>
            <w:r w:rsidR="00BE4000">
              <w:rPr>
                <w:rFonts w:ascii="TH SarabunPSK" w:eastAsia="Times New Roman" w:hAnsi="TH SarabunPSK" w:cs="TH SarabunPSK"/>
                <w:color w:val="000000"/>
                <w:sz w:val="28"/>
              </w:rPr>
              <w:t>)</w:t>
            </w:r>
          </w:p>
          <w:p w14:paraId="00A0937D" w14:textId="77D874A3" w:rsidR="000E7732" w:rsidRPr="00734B7E" w:rsidRDefault="00F23CD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2568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: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C601" w14:textId="636F2934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19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20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26D28E" w14:textId="7700594F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21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22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686DC9" w14:textId="3A8CA1B5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23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24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48923C" w14:textId="40247339" w:rsidR="000E7732" w:rsidRPr="00A14D0E" w:rsidRDefault="00BE4000" w:rsidP="00BE400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25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26" w:author="PALITA TORJAROEN" w:date="2024-10-04T10:48:00Z" w16du:dateUtc="2024-10-04T03:48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</w:tr>
      <w:tr w:rsidR="005F3E0B" w:rsidRPr="0064774B" w14:paraId="5B4D6E61" w14:textId="77777777" w:rsidTr="3C120BB4">
        <w:trPr>
          <w:trHeight w:val="20"/>
        </w:trPr>
        <w:tc>
          <w:tcPr>
            <w:tcW w:w="972" w:type="dxa"/>
            <w:vMerge/>
          </w:tcPr>
          <w:p w14:paraId="7302900F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D85E9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03.3 ทุนวิจัยจากชุมชน/สังคม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E71C3A" w14:textId="44625BBF" w:rsidR="000E7732" w:rsidRPr="00734B7E" w:rsidRDefault="000E7732" w:rsidP="00F23CD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BC15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63165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1B946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AD7425" w14:textId="0C669258" w:rsidR="000E7732" w:rsidRPr="0064774B" w:rsidRDefault="00F23CD2" w:rsidP="00F23C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140570A8" w14:textId="77777777" w:rsidTr="3C120BB4">
        <w:trPr>
          <w:trHeight w:val="20"/>
        </w:trPr>
        <w:tc>
          <w:tcPr>
            <w:tcW w:w="972" w:type="dxa"/>
            <w:vMerge/>
          </w:tcPr>
          <w:p w14:paraId="44906F42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8FFA7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03.4 ทุนวิจัยจากต่างประเทศ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7780A4" w14:textId="4BF57036" w:rsidR="00B77D3E" w:rsidRPr="00A14D0E" w:rsidRDefault="00B77D3E" w:rsidP="00B77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ปี 2566</w:t>
            </w:r>
            <w:r w:rsidRPr="00A14D0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color w:val="000000"/>
                <w:sz w:val="28"/>
                <w:rPrChange w:id="5227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>1 (Korea Disease Control and Prevention Agency)</w:t>
            </w:r>
            <w:r w:rsidR="00BE4000" w:rsidRPr="00A14D0E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</w:p>
          <w:p w14:paraId="1844B137" w14:textId="77777777" w:rsidR="000E7732" w:rsidRPr="00A14D0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5516" w14:textId="78B4926E" w:rsidR="000E7732" w:rsidRPr="00A14D0E" w:rsidRDefault="00B77D3E" w:rsidP="00B77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rPrChange w:id="5228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7FF91E" w14:textId="4262703F" w:rsidR="000E7732" w:rsidRPr="00A14D0E" w:rsidRDefault="00B77D3E" w:rsidP="00B77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4E2B8" w14:textId="557900DE" w:rsidR="000E7732" w:rsidRPr="00A14D0E" w:rsidRDefault="00B77D3E" w:rsidP="00B77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FA791F" w14:textId="5608F948" w:rsidR="000E7732" w:rsidRPr="00A14D0E" w:rsidRDefault="00F23CD2" w:rsidP="00B77D3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41C76E3A" w14:textId="77777777" w:rsidTr="3C120BB4">
        <w:trPr>
          <w:trHeight w:val="20"/>
        </w:trPr>
        <w:tc>
          <w:tcPr>
            <w:tcW w:w="972" w:type="dxa"/>
            <w:vMerge/>
          </w:tcPr>
          <w:p w14:paraId="2FBFA111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2E051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03.5 ทุนวิจัยร่วมทุน (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Matching Fund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9F76E" w14:textId="6335E0F3" w:rsidR="00435EA9" w:rsidRPr="00A14D0E" w:rsidRDefault="00435EA9" w:rsidP="00435E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229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230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231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: 0</w:t>
            </w:r>
          </w:p>
          <w:p w14:paraId="59561A2A" w14:textId="2503AA30" w:rsidR="00435EA9" w:rsidRPr="00A14D0E" w:rsidRDefault="00435EA9" w:rsidP="00435E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232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233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2567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234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: 0</w:t>
            </w:r>
          </w:p>
          <w:p w14:paraId="4EB466C8" w14:textId="6325D8F2" w:rsidR="000E7732" w:rsidRPr="00A14D0E" w:rsidRDefault="4C8716F7" w:rsidP="484BBA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235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236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ปี 2568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237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: 1 (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238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ด้าน</w:t>
            </w:r>
            <w:r w:rsidR="2E26FF28" w:rsidRPr="00A14D0E">
              <w:rPr>
                <w:rFonts w:ascii="TH SarabunPSK" w:eastAsia="Times New Roman" w:hAnsi="TH SarabunPSK" w:cs="TH SarabunPSK"/>
                <w:sz w:val="28"/>
                <w:cs/>
                <w:rPrChange w:id="5239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ทรัพยากรจุลินทรีย</w:t>
            </w:r>
            <w:r w:rsidR="2E26FF28" w:rsidRPr="00A14D0E">
              <w:rPr>
                <w:rFonts w:ascii="TH SarabunPSK" w:eastAsia="Times New Roman" w:hAnsi="TH SarabunPSK" w:cs="TH SarabunPSK"/>
                <w:sz w:val="28"/>
                <w:cs/>
                <w:rPrChange w:id="5240" w:author="PALITA TORJAROEN" w:date="2024-10-04T10:49:00Z" w16du:dateUtc="2024-10-04T03:49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์)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DAF3" w14:textId="078F401E" w:rsidR="000E7732" w:rsidRPr="00A14D0E" w:rsidRDefault="00435EA9" w:rsidP="00435E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41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42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F78360" w14:textId="1D9B7AEB" w:rsidR="000E7732" w:rsidRPr="00A14D0E" w:rsidRDefault="00435EA9" w:rsidP="00435E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43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44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77F7AD" w14:textId="70C74FCD" w:rsidR="000E7732" w:rsidRPr="00A14D0E" w:rsidRDefault="00435EA9" w:rsidP="00435E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45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46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65A713" w14:textId="4E04510F" w:rsidR="000E7732" w:rsidRPr="00A14D0E" w:rsidRDefault="00435EA9" w:rsidP="00435E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47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248" w:author="PALITA TORJAROEN" w:date="2024-10-04T10:49:00Z" w16du:dateUtc="2024-10-04T03:49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</w:tr>
      <w:tr w:rsidR="00122587" w:rsidRPr="0064774B" w14:paraId="0C688471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C773F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lastRenderedPageBreak/>
              <w:t>KR04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6D76D01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เครือข่ายความร่วมมือระดับชาติและนานาชาติ (เครือข่าย)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17D6CEB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ชื่อเครือข่ายให้ชัดเจน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3C85DFF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8CAC552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600B1C7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3B11B14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5F3E0B" w:rsidRPr="0064774B" w14:paraId="735AFDA3" w14:textId="77777777" w:rsidTr="3C120BB4">
        <w:trPr>
          <w:trHeight w:val="20"/>
        </w:trPr>
        <w:tc>
          <w:tcPr>
            <w:tcW w:w="972" w:type="dxa"/>
            <w:vMerge/>
          </w:tcPr>
          <w:p w14:paraId="20ADA30B" w14:textId="77777777" w:rsidR="000E7732" w:rsidRPr="0064774B" w:rsidRDefault="000E7732" w:rsidP="00E425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4951E" w14:textId="77777777" w:rsidR="000E7732" w:rsidRPr="0064774B" w:rsidRDefault="000E7732" w:rsidP="00E4250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04.1 ระดับชาติ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6F882" w14:textId="6319C330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4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u w:val="single"/>
                <w:cs/>
                <w:rPrChange w:id="525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u w:val="single"/>
                    <w:cs/>
                  </w:rPr>
                </w:rPrChange>
              </w:rPr>
              <w:t>มหาวิทยาลัย</w:t>
            </w:r>
            <w:r w:rsidRPr="00A14D0E">
              <w:rPr>
                <w:rFonts w:ascii="TH SarabunPSK" w:hAnsi="TH SarabunPSK" w:cs="TH SarabunPSK"/>
                <w:sz w:val="28"/>
                <w:rPrChange w:id="5251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rPrChange w:id="525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5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มหาวิทยาลัยมหิดล</w:t>
            </w:r>
          </w:p>
          <w:p w14:paraId="15D88DF6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5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5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2.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5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มหาวิทยาลัยสงขลานครินทร์</w:t>
            </w:r>
          </w:p>
          <w:p w14:paraId="2FCADE3A" w14:textId="77777777" w:rsidR="00E42501" w:rsidRPr="00A14D0E" w:rsidRDefault="00E42501" w:rsidP="00E42501">
            <w:pPr>
              <w:spacing w:after="0" w:line="240" w:lineRule="auto"/>
              <w:rPr>
                <w:rFonts w:ascii="TH SarabunPSK" w:hAnsi="TH SarabunPSK" w:cs="TH SarabunPSK"/>
                <w:sz w:val="28"/>
                <w:rPrChange w:id="5257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5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3.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5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มหาวิทยาลัยราชภัฏเชียงใหม่</w:t>
            </w:r>
            <w:r w:rsidRPr="00A14D0E">
              <w:rPr>
                <w:rFonts w:ascii="TH SarabunPSK" w:eastAsia="Calibri" w:hAnsi="TH SarabunPSK" w:cs="TH SarabunPSK"/>
                <w:sz w:val="28"/>
                <w:rPrChange w:id="526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14BC11F8" w14:textId="77777777" w:rsidR="00E42501" w:rsidRPr="00A14D0E" w:rsidRDefault="00E42501" w:rsidP="00E42501">
            <w:pPr>
              <w:spacing w:after="0" w:line="240" w:lineRule="auto"/>
              <w:rPr>
                <w:rFonts w:ascii="TH SarabunPSK" w:hAnsi="TH SarabunPSK" w:cs="TH SarabunPSK"/>
                <w:sz w:val="28"/>
                <w:rPrChange w:id="5261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6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4.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6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มหาวิทยาลัยบูรพา</w:t>
            </w:r>
          </w:p>
          <w:p w14:paraId="0E0A01BB" w14:textId="77777777" w:rsidR="00E42501" w:rsidRPr="00A14D0E" w:rsidRDefault="00E42501" w:rsidP="00E42501">
            <w:pPr>
              <w:spacing w:after="0" w:line="240" w:lineRule="auto"/>
              <w:rPr>
                <w:rFonts w:ascii="TH SarabunPSK" w:hAnsi="TH SarabunPSK" w:cs="TH SarabunPSK"/>
                <w:sz w:val="28"/>
                <w:rPrChange w:id="5264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hAnsi="TH SarabunPSK" w:cs="TH SarabunPSK"/>
                <w:sz w:val="28"/>
                <w:u w:val="single"/>
                <w:cs/>
                <w:rPrChange w:id="5265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  <w:u w:val="single"/>
                    <w:cs/>
                  </w:rPr>
                </w:rPrChange>
              </w:rPr>
              <w:t>สถาบันวิจัย</w:t>
            </w:r>
            <w:r w:rsidRPr="00A14D0E">
              <w:rPr>
                <w:rFonts w:ascii="TH SarabunPSK" w:hAnsi="TH SarabunPSK" w:cs="TH SarabunPSK"/>
                <w:sz w:val="28"/>
                <w:rPrChange w:id="5266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rPrChange w:id="526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6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สถาบันวิจัยดาราศาสตร์แห่งชาติ</w:t>
            </w:r>
            <w:r w:rsidRPr="00A14D0E">
              <w:rPr>
                <w:rFonts w:ascii="TH SarabunPSK" w:eastAsia="Calibri" w:hAnsi="TH SarabunPSK" w:cs="TH SarabunPSK"/>
                <w:sz w:val="28"/>
                <w:u w:val="single"/>
                <w:rPrChange w:id="526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u w:val="single"/>
                  </w:rPr>
                </w:rPrChange>
              </w:rPr>
              <w:t xml:space="preserve"> </w:t>
            </w:r>
            <w:r w:rsidRPr="00A14D0E">
              <w:rPr>
                <w:rFonts w:ascii="TH SarabunPSK" w:hAnsi="TH SarabunPSK" w:cs="TH SarabunPSK"/>
                <w:sz w:val="28"/>
                <w:rPrChange w:id="5270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  <w:t>2.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7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สถาบันเทคโนโลยีนิวเคลียร์แห่งชาติ (องค์การมหาชน) </w:t>
            </w:r>
          </w:p>
          <w:p w14:paraId="30F123F9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7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7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3.BIOTEC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7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สวทช.</w:t>
            </w:r>
            <w:r w:rsidRPr="00A14D0E">
              <w:rPr>
                <w:rFonts w:ascii="TH SarabunPSK" w:eastAsia="Calibri" w:hAnsi="TH SarabunPSK" w:cs="TH SarabunPSK"/>
                <w:sz w:val="28"/>
                <w:rPrChange w:id="527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, </w:t>
            </w:r>
          </w:p>
          <w:p w14:paraId="2DFDD469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u w:val="single"/>
                <w:cs/>
                <w:rPrChange w:id="527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u w:val="single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u w:val="single"/>
                <w:cs/>
                <w:rPrChange w:id="527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u w:val="single"/>
                    <w:cs/>
                  </w:rPr>
                </w:rPrChange>
              </w:rPr>
              <w:t>เอกชน</w:t>
            </w:r>
          </w:p>
          <w:p w14:paraId="7DCA8886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7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7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8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บริษัท ปตท. จำกัด (มหาชน)</w:t>
            </w:r>
            <w:r w:rsidRPr="00A14D0E">
              <w:rPr>
                <w:rFonts w:ascii="TH SarabunPSK" w:eastAsia="Calibri" w:hAnsi="TH SarabunPSK" w:cs="TH SarabunPSK"/>
                <w:sz w:val="28"/>
                <w:rPrChange w:id="528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, </w:t>
            </w:r>
          </w:p>
          <w:p w14:paraId="5DE4685A" w14:textId="77777777" w:rsidR="00E42501" w:rsidRPr="00A14D0E" w:rsidRDefault="00E42501" w:rsidP="484BBA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8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hAnsi="TH SarabunPSK" w:cs="TH SarabunPSK"/>
                <w:sz w:val="28"/>
                <w:rPrChange w:id="5283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5AEA6662" w:rsidRPr="00A14D0E">
              <w:rPr>
                <w:rFonts w:ascii="TH SarabunPSK" w:eastAsia="Calibri" w:hAnsi="TH SarabunPSK" w:cs="TH SarabunPSK"/>
                <w:sz w:val="28"/>
                <w:u w:val="single"/>
                <w:cs/>
                <w:rPrChange w:id="528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u w:val="single"/>
                    <w:cs/>
                  </w:rPr>
                </w:rPrChange>
              </w:rPr>
              <w:t>ภาครัฐ</w:t>
            </w:r>
          </w:p>
          <w:p w14:paraId="1E841F49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8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8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8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กรมควบคุมมลพิษ</w:t>
            </w:r>
          </w:p>
          <w:p w14:paraId="4DB0FE26" w14:textId="77777777" w:rsidR="00E42501" w:rsidRPr="00A14D0E" w:rsidRDefault="00E42501" w:rsidP="00E425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8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8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2.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9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กรมควบคุมโรค</w:t>
            </w:r>
          </w:p>
          <w:p w14:paraId="5F4BB837" w14:textId="4B1F6E87" w:rsidR="00E42501" w:rsidRPr="00A14D0E" w:rsidRDefault="00E42501" w:rsidP="00E425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291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9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3.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9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องค์การสวนพฤกษศาสตร์แห่งชาติ</w:t>
            </w:r>
          </w:p>
          <w:p w14:paraId="714DB848" w14:textId="3E2C78B4" w:rsidR="00E42501" w:rsidRPr="00A14D0E" w:rsidRDefault="5AEA6662" w:rsidP="484BBA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294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295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4.สถาบันสารสนเทศทรัพยากรน้ำ (องค์การมหาชน)</w:t>
            </w:r>
          </w:p>
          <w:p w14:paraId="07E97B9D" w14:textId="0FCB5433" w:rsidR="00E42501" w:rsidRPr="00A14D0E" w:rsidRDefault="38C4A1E8" w:rsidP="01C4E9B9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29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29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5.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29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ศูนย์พลังงาน ฝาง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F61A" w14:textId="451BAFFB" w:rsidR="00E42501" w:rsidRPr="00A14D0E" w:rsidRDefault="00A86855" w:rsidP="00A8685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29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E90289" w14:textId="7605E50A" w:rsidR="000E7732" w:rsidRPr="00A14D0E" w:rsidRDefault="00E42501" w:rsidP="00E425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2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13195C" w14:textId="5B3098C8" w:rsidR="000E7732" w:rsidRPr="00A14D0E" w:rsidRDefault="00E42501" w:rsidP="00E425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C0C538" w14:textId="39025BBD" w:rsidR="000E7732" w:rsidRPr="00A14D0E" w:rsidRDefault="00E42501" w:rsidP="00E425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0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12</w:t>
            </w:r>
          </w:p>
        </w:tc>
      </w:tr>
      <w:tr w:rsidR="005F3E0B" w:rsidRPr="0064774B" w14:paraId="1BBB00EB" w14:textId="77777777" w:rsidTr="3C120BB4">
        <w:trPr>
          <w:trHeight w:val="20"/>
        </w:trPr>
        <w:tc>
          <w:tcPr>
            <w:tcW w:w="972" w:type="dxa"/>
            <w:vMerge/>
          </w:tcPr>
          <w:p w14:paraId="04C13FA5" w14:textId="77777777" w:rsidR="000E7732" w:rsidRPr="0064774B" w:rsidRDefault="000E7732" w:rsidP="00E425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33FF0" w14:textId="77777777" w:rsidR="000E7732" w:rsidRPr="0064774B" w:rsidRDefault="000E7732" w:rsidP="00E42501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04.2 ระดับนานาชาติ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29F4BF" w14:textId="4EB738CF" w:rsidR="00E42501" w:rsidRPr="00A14D0E" w:rsidRDefault="00A86855" w:rsidP="00E42501">
            <w:pPr>
              <w:spacing w:after="0"/>
              <w:rPr>
                <w:rFonts w:ascii="TH SarabunPSK" w:eastAsia="Calibri" w:hAnsi="TH SarabunPSK" w:cs="TH SarabunPSK"/>
                <w:sz w:val="28"/>
                <w:rPrChange w:id="530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0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0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1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1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National Central University (NCU) </w:t>
            </w:r>
            <w:r w:rsidR="00E42501" w:rsidRPr="00A14D0E">
              <w:rPr>
                <w:rFonts w:ascii="TH SarabunPSK" w:hAnsi="TH SarabunPSK" w:cs="TH SarabunPSK"/>
                <w:sz w:val="28"/>
                <w:rPrChange w:id="5312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1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rPrChange w:id="531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2. Chia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1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Nan University of Pharmacy and Science (CNU) </w:t>
            </w:r>
            <w:r w:rsidR="00E42501" w:rsidRPr="00A14D0E">
              <w:rPr>
                <w:rFonts w:ascii="TH SarabunPSK" w:hAnsi="TH SarabunPSK" w:cs="TH SarabunPSK"/>
                <w:sz w:val="28"/>
                <w:rPrChange w:id="5316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1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lastRenderedPageBreak/>
              <w:t xml:space="preserve"> 3.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1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1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National Aeronautics and Space Administration (NASA) </w:t>
            </w:r>
            <w:r w:rsidR="00E42501" w:rsidRPr="00A14D0E">
              <w:rPr>
                <w:rFonts w:ascii="TH SarabunPSK" w:hAnsi="TH SarabunPSK" w:cs="TH SarabunPSK"/>
                <w:sz w:val="28"/>
                <w:rPrChange w:id="5320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2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4.</w:t>
            </w:r>
            <w:ins w:id="5322" w:author="PALITA TORJAROEN" w:date="2024-10-04T10:50:00Z" w16du:dateUtc="2024-10-04T03:50:00Z">
              <w:r w:rsidR="00A14D0E">
                <w:rPr>
                  <w:rFonts w:ascii="TH SarabunPSK" w:eastAsia="Calibri" w:hAnsi="TH SarabunPSK" w:cs="TH SarabunPSK"/>
                  <w:sz w:val="28"/>
                </w:rPr>
                <w:t xml:space="preserve"> </w:t>
              </w:r>
            </w:ins>
            <w:r w:rsidR="00E42501" w:rsidRPr="00A14D0E">
              <w:rPr>
                <w:rFonts w:ascii="TH SarabunPSK" w:eastAsia="Calibri" w:hAnsi="TH SarabunPSK" w:cs="TH SarabunPSK"/>
                <w:sz w:val="28"/>
                <w:rPrChange w:id="532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United Arab Emirates University (UAE) </w:t>
            </w:r>
            <w:r w:rsidR="00E42501" w:rsidRPr="00A14D0E">
              <w:rPr>
                <w:rFonts w:ascii="TH SarabunPSK" w:hAnsi="TH SarabunPSK" w:cs="TH SarabunPSK"/>
                <w:sz w:val="28"/>
                <w:rPrChange w:id="5324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2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proofErr w:type="gramStart"/>
            <w:r w:rsidR="00E42501" w:rsidRPr="00A14D0E">
              <w:rPr>
                <w:rFonts w:ascii="TH SarabunPSK" w:eastAsia="Calibri" w:hAnsi="TH SarabunPSK" w:cs="TH SarabunPSK"/>
                <w:sz w:val="28"/>
                <w:rPrChange w:id="532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5.University</w:t>
            </w:r>
            <w:proofErr w:type="gramEnd"/>
            <w:r w:rsidR="00E42501" w:rsidRPr="00A14D0E">
              <w:rPr>
                <w:rFonts w:ascii="TH SarabunPSK" w:eastAsia="Calibri" w:hAnsi="TH SarabunPSK" w:cs="TH SarabunPSK"/>
                <w:sz w:val="28"/>
                <w:rPrChange w:id="532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of Birmingham (UOB) </w:t>
            </w:r>
            <w:r w:rsidR="00E42501" w:rsidRPr="00A14D0E">
              <w:rPr>
                <w:rFonts w:ascii="TH SarabunPSK" w:hAnsi="TH SarabunPSK" w:cs="TH SarabunPSK"/>
                <w:sz w:val="28"/>
                <w:rPrChange w:id="5328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2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6. University of Texas at Arlington, Texas, USA, </w:t>
            </w:r>
            <w:r w:rsidR="00E42501" w:rsidRPr="00A14D0E">
              <w:rPr>
                <w:rFonts w:ascii="TH SarabunPSK" w:hAnsi="TH SarabunPSK" w:cs="TH SarabunPSK"/>
                <w:sz w:val="28"/>
                <w:rPrChange w:id="5330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3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rPrChange w:id="533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7. University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3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of Essex, </w:t>
            </w:r>
            <w:proofErr w:type="gramStart"/>
            <w:r w:rsidR="00E42501" w:rsidRPr="00A14D0E">
              <w:rPr>
                <w:rFonts w:ascii="TH SarabunPSK" w:eastAsia="Calibri" w:hAnsi="TH SarabunPSK" w:cs="TH SarabunPSK"/>
                <w:sz w:val="28"/>
                <w:rPrChange w:id="533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UK;</w:t>
            </w:r>
            <w:proofErr w:type="gramEnd"/>
            <w:r w:rsidR="00E42501" w:rsidRPr="00A14D0E">
              <w:rPr>
                <w:rFonts w:ascii="TH SarabunPSK" w:eastAsia="Calibri" w:hAnsi="TH SarabunPSK" w:cs="TH SarabunPSK"/>
                <w:sz w:val="28"/>
                <w:rPrChange w:id="533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319F03AD" w14:textId="10EF9301" w:rsidR="00E42501" w:rsidRPr="00A14D0E" w:rsidRDefault="00A86855" w:rsidP="00E42501">
            <w:pPr>
              <w:spacing w:after="0"/>
              <w:rPr>
                <w:rFonts w:ascii="TH SarabunPSK" w:hAnsi="TH SarabunPSK" w:cs="TH SarabunPSK"/>
                <w:sz w:val="28"/>
                <w:rPrChange w:id="5336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hAnsi="TH SarabunPSK" w:cs="TH SarabunPSK"/>
                <w:sz w:val="28"/>
                <w:cs/>
                <w:rPrChange w:id="5337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hAnsi="TH SarabunPSK" w:cs="TH SarabunPSK"/>
                <w:sz w:val="28"/>
                <w:rPrChange w:id="5338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8.University of Strathclyde, </w:t>
            </w:r>
            <w:proofErr w:type="gramStart"/>
            <w:r w:rsidR="00E42501" w:rsidRPr="00A14D0E">
              <w:rPr>
                <w:rFonts w:ascii="TH SarabunPSK" w:hAnsi="TH SarabunPSK" w:cs="TH SarabunPSK"/>
                <w:sz w:val="28"/>
                <w:rPrChange w:id="5339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UK;</w:t>
            </w:r>
            <w:proofErr w:type="gramEnd"/>
            <w:r w:rsidR="00E42501" w:rsidRPr="00A14D0E">
              <w:rPr>
                <w:rFonts w:ascii="TH SarabunPSK" w:hAnsi="TH SarabunPSK" w:cs="TH SarabunPSK"/>
                <w:sz w:val="28"/>
                <w:rPrChange w:id="5340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3C5CD7D8" w14:textId="51E74F86" w:rsidR="00E42501" w:rsidRPr="00A14D0E" w:rsidRDefault="00A86855" w:rsidP="00E42501">
            <w:pPr>
              <w:spacing w:after="0"/>
              <w:rPr>
                <w:rFonts w:ascii="TH SarabunPSK" w:eastAsia="Calibri" w:hAnsi="TH SarabunPSK" w:cs="TH SarabunPSK"/>
                <w:sz w:val="28"/>
                <w:rPrChange w:id="534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4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4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9.University of Glasgow, </w:t>
            </w:r>
            <w:proofErr w:type="gramStart"/>
            <w:r w:rsidR="00E42501" w:rsidRPr="00A14D0E">
              <w:rPr>
                <w:rFonts w:ascii="TH SarabunPSK" w:eastAsia="Calibri" w:hAnsi="TH SarabunPSK" w:cs="TH SarabunPSK"/>
                <w:sz w:val="28"/>
                <w:rPrChange w:id="534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UK;</w:t>
            </w:r>
            <w:proofErr w:type="gramEnd"/>
            <w:r w:rsidR="00E42501" w:rsidRPr="00A14D0E">
              <w:rPr>
                <w:rFonts w:ascii="TH SarabunPSK" w:eastAsia="Calibri" w:hAnsi="TH SarabunPSK" w:cs="TH SarabunPSK"/>
                <w:sz w:val="28"/>
                <w:rPrChange w:id="534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  <w:p w14:paraId="6BA886FE" w14:textId="60974340" w:rsidR="000E7732" w:rsidRPr="00A14D0E" w:rsidRDefault="00A86855" w:rsidP="00E425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346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4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r w:rsidR="00E42501" w:rsidRPr="00A14D0E">
              <w:rPr>
                <w:rFonts w:ascii="TH SarabunPSK" w:eastAsia="Calibri" w:hAnsi="TH SarabunPSK" w:cs="TH SarabunPSK"/>
                <w:sz w:val="28"/>
                <w:rPrChange w:id="534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10.Ritsumeikan University, Japan </w:t>
            </w:r>
            <w:r w:rsidR="00E42501" w:rsidRPr="00A14D0E">
              <w:rPr>
                <w:rFonts w:ascii="TH SarabunPSK" w:hAnsi="TH SarabunPSK" w:cs="TH SarabunPSK"/>
                <w:sz w:val="28"/>
                <w:rPrChange w:id="5349" w:author="PALITA TORJAROEN" w:date="2024-10-04T10:50:00Z" w16du:dateUtc="2024-10-04T03:50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5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</w:t>
            </w:r>
            <w:proofErr w:type="gramStart"/>
            <w:r w:rsidR="00E42501" w:rsidRPr="00A14D0E">
              <w:rPr>
                <w:rFonts w:ascii="TH SarabunPSK" w:eastAsia="Calibri" w:hAnsi="TH SarabunPSK" w:cs="TH SarabunPSK"/>
                <w:sz w:val="28"/>
                <w:rPrChange w:id="535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11.The</w:t>
            </w:r>
            <w:proofErr w:type="gramEnd"/>
            <w:r w:rsidR="00E42501" w:rsidRPr="00A14D0E">
              <w:rPr>
                <w:rFonts w:ascii="TH SarabunPSK" w:eastAsia="Calibri" w:hAnsi="TH SarabunPSK" w:cs="TH SarabunPSK"/>
                <w:sz w:val="28"/>
                <w:rPrChange w:id="535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university of Tokyo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AFF1" w14:textId="523B0467" w:rsidR="000E7732" w:rsidRPr="00A14D0E" w:rsidRDefault="00A86855" w:rsidP="00A8685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lastRenderedPageBreak/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1D7927" w14:textId="3141127E" w:rsidR="000E7732" w:rsidRPr="00A14D0E" w:rsidRDefault="004B30C5" w:rsidP="00A8685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BDCDBF" w14:textId="36A81AA2" w:rsidR="000E7732" w:rsidRPr="00A14D0E" w:rsidRDefault="004B30C5" w:rsidP="00A8685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8AE689" w14:textId="6A12814E" w:rsidR="000E7732" w:rsidRPr="00A14D0E" w:rsidRDefault="004B30C5" w:rsidP="00A8685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5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6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8</w:t>
            </w:r>
          </w:p>
        </w:tc>
      </w:tr>
      <w:tr w:rsidR="00122587" w:rsidRPr="0064774B" w14:paraId="736327DB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F079E" w14:textId="77777777" w:rsidR="000E7732" w:rsidRPr="0064774B" w:rsidRDefault="000E7732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KR05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17426D7" w14:textId="77777777" w:rsidR="000E7732" w:rsidRPr="0064774B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พัฒนากำลังคนสมรรถนะสูงทุกระดับ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All Levels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-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High Potential Personnel Development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(คน)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002FC6C" w14:textId="77777777" w:rsidR="000E7732" w:rsidRPr="00734B7E" w:rsidRDefault="000E7732" w:rsidP="0097763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D9A6784" w14:textId="77777777" w:rsidR="000E7732" w:rsidRPr="0064774B" w:rsidRDefault="000E7732" w:rsidP="004B30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7821A35" w14:textId="77777777" w:rsidR="000E7732" w:rsidRPr="0064774B" w:rsidRDefault="000E7732" w:rsidP="004B30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5342245" w14:textId="77777777" w:rsidR="000E7732" w:rsidRPr="0064774B" w:rsidRDefault="000E7732" w:rsidP="004B30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C1381B0" w14:textId="77601A97" w:rsidR="000E7732" w:rsidRPr="0064774B" w:rsidRDefault="004B30C5" w:rsidP="004B30C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20</w:t>
            </w:r>
          </w:p>
        </w:tc>
      </w:tr>
      <w:tr w:rsidR="005F3E0B" w:rsidRPr="0064774B" w14:paraId="47AC09A9" w14:textId="77777777" w:rsidTr="3C120BB4">
        <w:trPr>
          <w:trHeight w:val="20"/>
        </w:trPr>
        <w:tc>
          <w:tcPr>
            <w:tcW w:w="972" w:type="dxa"/>
            <w:vMerge/>
          </w:tcPr>
          <w:p w14:paraId="3DFD047B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A958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 นักศึกษาระดับปริญญาโท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61B841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36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6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บางส่วนในโครงการจะเป็นส่วนหนึ่งในงานวิจัยของนักศึกษาปริญญาโท</w:t>
            </w:r>
          </w:p>
          <w:p w14:paraId="0AEA5376" w14:textId="6E2142AD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363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6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36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Pr="00A14D0E">
              <w:rPr>
                <w:rFonts w:ascii="TH SarabunPSK" w:eastAsia="Calibri" w:hAnsi="TH SarabunPSK" w:cs="TH SarabunPSK"/>
                <w:sz w:val="28"/>
                <w:rPrChange w:id="536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6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นายวรนารถ ยารังสี สาขาวิชาวิทยาศาสตร์สิ่งแวดล้อม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9C13" w14:textId="19E32338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6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6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C0664E" w14:textId="500F9775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1C3A3" w14:textId="01324C42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2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5AFD17" w14:textId="080A6942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7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4</w:t>
            </w:r>
          </w:p>
        </w:tc>
      </w:tr>
      <w:tr w:rsidR="005F3E0B" w:rsidRPr="0064774B" w14:paraId="165F80BD" w14:textId="77777777" w:rsidTr="3C120BB4">
        <w:trPr>
          <w:trHeight w:val="20"/>
        </w:trPr>
        <w:tc>
          <w:tcPr>
            <w:tcW w:w="972" w:type="dxa"/>
            <w:vMerge/>
          </w:tcPr>
          <w:p w14:paraId="2DFB7BFA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E8A9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05.2 นักศึกษาระดับปริญญาเอก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D4FC4" w14:textId="5D1F4FA1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376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7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เป็นส่วนหนึ่งในงานวิจัยของนักศึกษาปริญญาเอก</w:t>
            </w:r>
            <w:r w:rsidRPr="00A14D0E">
              <w:rPr>
                <w:rFonts w:ascii="TH SarabunPSK" w:eastAsia="Calibri" w:hAnsi="TH SarabunPSK" w:cs="TH SarabunPSK"/>
                <w:sz w:val="28"/>
                <w:rPrChange w:id="537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7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จำนวน</w:t>
            </w:r>
            <w:r w:rsidRPr="00A14D0E">
              <w:rPr>
                <w:rFonts w:ascii="TH SarabunPSK" w:eastAsia="Calibri" w:hAnsi="TH SarabunPSK" w:cs="TH SarabunPSK"/>
                <w:sz w:val="28"/>
                <w:rPrChange w:id="538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2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38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คน</w:t>
            </w:r>
            <w:r w:rsidRPr="00A14D0E">
              <w:rPr>
                <w:rFonts w:ascii="TH SarabunPSK" w:eastAsia="Calibri" w:hAnsi="TH SarabunPSK" w:cs="TH SarabunPSK"/>
                <w:b/>
                <w:bCs/>
                <w:sz w:val="28"/>
                <w:rPrChange w:id="5382" w:author="PALITA TORJAROEN" w:date="2024-10-04T10:50:00Z" w16du:dateUtc="2024-10-04T03:50:00Z">
                  <w:rPr>
                    <w:rFonts w:ascii="TH SarabunPSK" w:eastAsia="Calibri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hAnsi="TH SarabunPSK" w:cs="TH SarabunPSK"/>
                <w:sz w:val="28"/>
              </w:rPr>
              <w:br/>
            </w:r>
            <w:r w:rsidR="00191E4C" w:rsidRPr="00A14D0E">
              <w:rPr>
                <w:rFonts w:ascii="TH SarabunPSK" w:eastAsia="Calibri" w:hAnsi="TH SarabunPSK" w:cs="TH SarabunPSK"/>
                <w:sz w:val="28"/>
                <w:cs/>
                <w:rPrChange w:id="538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="00191E4C" w:rsidRPr="00A14D0E">
              <w:rPr>
                <w:rFonts w:ascii="TH SarabunPSK" w:eastAsia="Calibri" w:hAnsi="TH SarabunPSK" w:cs="TH SarabunPSK"/>
                <w:sz w:val="28"/>
                <w:rPrChange w:id="538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="00191E4C" w:rsidRPr="00A14D0E">
              <w:rPr>
                <w:rFonts w:ascii="TH SarabunPSK" w:eastAsia="Calibri" w:hAnsi="TH SarabunPSK" w:cs="TH SarabunPSK"/>
                <w:sz w:val="28"/>
                <w:cs/>
                <w:rPrChange w:id="538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  <w:r w:rsidR="00191E4C" w:rsidRPr="00A14D0E">
              <w:rPr>
                <w:rFonts w:ascii="TH SarabunPSK" w:eastAsia="Calibri" w:hAnsi="TH SarabunPSK" w:cs="TH SarabunPSK"/>
                <w:sz w:val="28"/>
                <w:cs/>
                <w:rPrChange w:id="538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 xml:space="preserve">นางสาวดวงนภา ลาภใหญ่ </w:t>
            </w:r>
            <w:r w:rsidR="00C02FCC" w:rsidRPr="00A14D0E">
              <w:rPr>
                <w:rFonts w:ascii="TH SarabunPSK" w:eastAsia="Calibri" w:hAnsi="TH SarabunPSK" w:cs="TH SarabunPSK"/>
                <w:sz w:val="28"/>
                <w:cs/>
                <w:rPrChange w:id="538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สาขาวิชาวิทยาศาสตร์สิ่งแวดล้อม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1122" w14:textId="30B784FA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8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8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013CD" w14:textId="01A430E9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C48021" w14:textId="10C75B1F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2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7457F6" w14:textId="1274C3CC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39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5</w:t>
            </w:r>
          </w:p>
        </w:tc>
      </w:tr>
      <w:tr w:rsidR="005F3E0B" w:rsidRPr="0064774B" w14:paraId="0620A036" w14:textId="77777777" w:rsidTr="3C120BB4">
        <w:trPr>
          <w:trHeight w:val="20"/>
        </w:trPr>
        <w:tc>
          <w:tcPr>
            <w:tcW w:w="972" w:type="dxa"/>
            <w:vMerge/>
          </w:tcPr>
          <w:p w14:paraId="68DA9C9D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71797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05.3 นักวิจัยหลังปริญญาโท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69736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39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9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มีนักวิจัยหลังปริญญาโทเข้าร่วมโครงการ</w:t>
            </w:r>
          </w:p>
          <w:p w14:paraId="7C10CC8D" w14:textId="27B411B0" w:rsidR="00191E4C" w:rsidRPr="00A14D0E" w:rsidRDefault="00191E4C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398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39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40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="00C02FCC" w:rsidRPr="00A14D0E">
              <w:rPr>
                <w:rFonts w:ascii="TH SarabunPSK" w:eastAsia="Calibri" w:hAnsi="TH SarabunPSK" w:cs="TH SarabunPSK"/>
                <w:sz w:val="28"/>
                <w:cs/>
                <w:rPrChange w:id="540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  <w:r w:rsidR="00C02FCC" w:rsidRPr="00A14D0E">
              <w:rPr>
                <w:rFonts w:ascii="TH SarabunPSK" w:eastAsia="Calibri" w:hAnsi="TH SarabunPSK" w:cs="TH SarabunPSK"/>
                <w:sz w:val="28"/>
                <w:cs/>
                <w:rPrChange w:id="540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นางสาวภาวิดารินทร์ ไกรสิทธินิธิกุล สำนักงานบริหารงานวิจัย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2F1D" w14:textId="0B7540C4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048F9" w14:textId="12F4FF37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CC3F57" w14:textId="5BEF922B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A6C000" w14:textId="24883324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0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1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4</w:t>
            </w:r>
          </w:p>
        </w:tc>
      </w:tr>
      <w:tr w:rsidR="005F3E0B" w:rsidRPr="0064774B" w14:paraId="65F03974" w14:textId="77777777" w:rsidTr="3C120BB4">
        <w:trPr>
          <w:trHeight w:val="20"/>
        </w:trPr>
        <w:tc>
          <w:tcPr>
            <w:tcW w:w="972" w:type="dxa"/>
            <w:vMerge/>
          </w:tcPr>
          <w:p w14:paraId="2CAEF3C9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B3A63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05.4 นักวิจัยหลังปริญญาเอก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EBDE0D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1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1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มีนักวิจัยหลังปริญญาเอกเข้าร่วมโครงการ</w:t>
            </w:r>
          </w:p>
          <w:p w14:paraId="0951A041" w14:textId="77777777" w:rsidR="00C02FCC" w:rsidRPr="00A14D0E" w:rsidRDefault="00191E4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1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1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41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="00C02FCC" w:rsidRPr="00A14D0E">
              <w:rPr>
                <w:rFonts w:ascii="TH SarabunPSK" w:eastAsia="Calibri" w:hAnsi="TH SarabunPSK" w:cs="TH SarabunPSK"/>
                <w:sz w:val="28"/>
                <w:cs/>
                <w:rPrChange w:id="541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</w:p>
          <w:p w14:paraId="54C8A0A2" w14:textId="5E3C7016" w:rsidR="00191E4C" w:rsidRPr="00A14D0E" w:rsidRDefault="00C02FC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1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1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lastRenderedPageBreak/>
              <w:t>1.ดร.รฒียา ทรายแก้ว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1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2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สำนักงานบริหารงานวิจัย</w:t>
            </w:r>
          </w:p>
          <w:p w14:paraId="658BD608" w14:textId="05B13B38" w:rsidR="00C02FCC" w:rsidRPr="00A14D0E" w:rsidRDefault="00C02FCC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421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2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2.ดร.รัชดาภรณ์ จันทร์ถา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2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2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สำนักงานบริหารงานวิจัย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EA97" w14:textId="00D04277" w:rsidR="007449A4" w:rsidRPr="00A14D0E" w:rsidRDefault="00191E4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2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2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lastRenderedPageBreak/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9A7C19" w14:textId="77777777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2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978B5E" w14:textId="4AFF67D0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2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2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CA8F82" w14:textId="181EB13D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3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3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3</w:t>
            </w:r>
          </w:p>
        </w:tc>
      </w:tr>
      <w:tr w:rsidR="005F3E0B" w:rsidRPr="0064774B" w14:paraId="551C648A" w14:textId="77777777" w:rsidTr="3C120BB4">
        <w:trPr>
          <w:trHeight w:val="20"/>
        </w:trPr>
        <w:tc>
          <w:tcPr>
            <w:tcW w:w="972" w:type="dxa"/>
            <w:vMerge/>
          </w:tcPr>
          <w:p w14:paraId="4BD8FF11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E068A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05.5 อาจารย์/นักวิจัยรุ่นใหม่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5CDA5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3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3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อาจารย์และนักวิจัยรุ่นใหม่ได้มีส่วนร่วมในการออกแบบและดำเนินการวิจัยจำนวน</w:t>
            </w:r>
          </w:p>
          <w:p w14:paraId="6AD0429F" w14:textId="77777777" w:rsidR="00191E4C" w:rsidRPr="00A14D0E" w:rsidRDefault="00191E4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3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3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43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</w:p>
          <w:p w14:paraId="40D7D713" w14:textId="5317A4DB" w:rsidR="00C02FCC" w:rsidRPr="00A14D0E" w:rsidRDefault="00C02FC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3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3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1.อาจารย์ ดร.ณัฐวุฒิ  สารีอินทร์ ศูนย์วิจัยวิทยาศาสตร์สิ่งแวดล้อม</w:t>
            </w:r>
          </w:p>
          <w:p w14:paraId="0E9710E3" w14:textId="7B22F9ED" w:rsidR="00C02FCC" w:rsidRPr="00A14D0E" w:rsidRDefault="00C02FC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3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4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2.อาจารย์ ดร.ณัตติพร  ยะบึง ศูนย์วิจัยวิทยาศาสตร์สิ่งแวดล้อม</w:t>
            </w:r>
          </w:p>
          <w:p w14:paraId="3B0DD465" w14:textId="6C3E32D0" w:rsidR="00C02FCC" w:rsidRPr="00A14D0E" w:rsidRDefault="00C02FCC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441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4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3.นายปัณณธร ธนดลเมธาพร สำนักงานขับเคลื่อนยุทธศาสตร์ สำนักงานมหาวิทยาลัย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EEA0" w14:textId="50928AA6" w:rsidR="007449A4" w:rsidRPr="00A14D0E" w:rsidRDefault="00191E4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431FC" w14:textId="433E6F34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DE83CA" w14:textId="4D3CF329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729DCB" w14:textId="6C823DBC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4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5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5</w:t>
            </w:r>
          </w:p>
        </w:tc>
      </w:tr>
      <w:tr w:rsidR="005F3E0B" w:rsidRPr="0064774B" w14:paraId="359FC386" w14:textId="77777777" w:rsidTr="3C120BB4">
        <w:trPr>
          <w:trHeight w:val="20"/>
        </w:trPr>
        <w:tc>
          <w:tcPr>
            <w:tcW w:w="972" w:type="dxa"/>
            <w:vMerge/>
          </w:tcPr>
          <w:p w14:paraId="3D49DC46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309C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05.6 อาจารย์/นักวิจัยรุ่นกลาง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E12D36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5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5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อาจารย์รุ่นกลางได้ขยายขอบเขตการวิจัยในประเด็นมลพิษทางอากาศให้คลอบคลุม</w:t>
            </w:r>
            <w:r w:rsidRPr="00A14D0E">
              <w:rPr>
                <w:rFonts w:ascii="TH SarabunPSK" w:eastAsia="Calibri" w:hAnsi="TH SarabunPSK" w:cs="TH SarabunPSK"/>
                <w:sz w:val="28"/>
                <w:rPrChange w:id="545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5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มากขึ้น</w:t>
            </w:r>
            <w:r w:rsidRPr="00A14D0E">
              <w:rPr>
                <w:rFonts w:ascii="TH SarabunPSK" w:eastAsia="Calibri" w:hAnsi="TH SarabunPSK" w:cs="TH SarabunPSK"/>
                <w:sz w:val="28"/>
                <w:rPrChange w:id="545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5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และมีการวิจัยในเชิงลึกมากขึ้น</w:t>
            </w:r>
            <w:r w:rsidRPr="00A14D0E">
              <w:rPr>
                <w:rFonts w:ascii="TH SarabunPSK" w:eastAsia="Calibri" w:hAnsi="TH SarabunPSK" w:cs="TH SarabunPSK"/>
                <w:sz w:val="28"/>
                <w:rPrChange w:id="545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5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เพื่อยกระดับงานวิจัยในระดับนานาชาติได้</w:t>
            </w:r>
          </w:p>
          <w:p w14:paraId="523D42BB" w14:textId="77777777" w:rsidR="00C02FCC" w:rsidRPr="00A14D0E" w:rsidRDefault="00191E4C" w:rsidP="00C02FC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5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6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46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="00C02FCC" w:rsidRPr="00A14D0E">
              <w:rPr>
                <w:rFonts w:ascii="TH SarabunPSK" w:eastAsia="Calibri" w:hAnsi="TH SarabunPSK" w:cs="TH SarabunPSK"/>
                <w:sz w:val="28"/>
                <w:cs/>
                <w:rPrChange w:id="546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</w:p>
          <w:p w14:paraId="47461124" w14:textId="128902C5" w:rsidR="00C02FCC" w:rsidRPr="00A14D0E" w:rsidRDefault="00C02FCC" w:rsidP="00C02FC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6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6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1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6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6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 xml:space="preserve">ผู้ช่วยศาสตราจารย์ ดร.ชาคริต โชติอมรศักดิ์ ภาควิชาภูมิศาสตร์ </w:t>
            </w:r>
          </w:p>
          <w:p w14:paraId="724C031E" w14:textId="77777777" w:rsidR="00191E4C" w:rsidRPr="00A14D0E" w:rsidRDefault="00C02FCC" w:rsidP="00C02FC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6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6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คณะสังคมศาสตร์</w:t>
            </w:r>
          </w:p>
          <w:p w14:paraId="11B7C91E" w14:textId="77777777" w:rsidR="00C02FCC" w:rsidRPr="00A14D0E" w:rsidRDefault="00C02FCC" w:rsidP="00C02FC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6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70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2.ผู้ช่วยศาสตราจารย์ ดร.เผ่าไทย สินอำพล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71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72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 xml:space="preserve">ภาควิชาภูมิศาสตร์ </w:t>
            </w:r>
          </w:p>
          <w:p w14:paraId="52AB41CA" w14:textId="77777777" w:rsidR="00C02FCC" w:rsidRPr="00A14D0E" w:rsidRDefault="00C02FCC" w:rsidP="00C02FC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473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7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คณะสังคมศาสตร์</w:t>
            </w:r>
          </w:p>
          <w:p w14:paraId="3119BFF1" w14:textId="0F07BD93" w:rsidR="00C02FCC" w:rsidRPr="00A14D0E" w:rsidRDefault="00C02FCC" w:rsidP="00C02FC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475" w:author="PALITA TORJAROEN" w:date="2024-10-04T10:50:00Z" w16du:dateUtc="2024-10-04T03:50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55046" w14:textId="3700660D" w:rsidR="007449A4" w:rsidRPr="00A14D0E" w:rsidRDefault="00C02FC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7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7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457175" w14:textId="3255E25E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78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79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1E8227" w14:textId="36493A7F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8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8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73D42E" w14:textId="5B874790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82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8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</w:t>
            </w:r>
          </w:p>
        </w:tc>
      </w:tr>
      <w:tr w:rsidR="005F3E0B" w:rsidRPr="0064774B" w14:paraId="6667C278" w14:textId="77777777" w:rsidTr="3C120BB4">
        <w:trPr>
          <w:trHeight w:val="20"/>
        </w:trPr>
        <w:tc>
          <w:tcPr>
            <w:tcW w:w="972" w:type="dxa"/>
            <w:vMerge/>
          </w:tcPr>
          <w:p w14:paraId="4D1CCB36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CC728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05.7 อาจารย์/นักวิจัยรุ่นอาวุโส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6142FD" w14:textId="507BD530" w:rsidR="00191E4C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:rPrChange w:id="5484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485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อาจารย์รุ่นอาวุโสได้ขยายขอบเขตการวิจัยในประเด็นมลพิษทางอากาศให้คลอบคลุมมากขึ้น</w:t>
            </w:r>
            <w:r w:rsidRPr="00A14D0E">
              <w:rPr>
                <w:rFonts w:ascii="TH SarabunPSK" w:eastAsia="Calibri" w:hAnsi="TH SarabunPSK" w:cs="TH SarabunPSK"/>
                <w:sz w:val="28"/>
                <w:rPrChange w:id="5486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87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และมีการวิจัยในเชิงลึกมากขึ้น</w:t>
            </w:r>
            <w:r w:rsidRPr="00A14D0E">
              <w:rPr>
                <w:rFonts w:ascii="TH SarabunPSK" w:eastAsia="Calibri" w:hAnsi="TH SarabunPSK" w:cs="TH SarabunPSK"/>
                <w:sz w:val="28"/>
                <w:rPrChange w:id="5488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489" w:author="PALITA TORJAROEN" w:date="2024-10-04T10:50:00Z" w16du:dateUtc="2024-10-04T03:50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เพื่อยกระดับงานวิจัยในระดับนานาชาติได้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CE9B" w14:textId="6FD1394C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0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1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2A0354" w14:textId="23DA0DE3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2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3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A05" w14:textId="7F5379DA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4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5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606DF9" w14:textId="39AE757E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6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497" w:author="PALITA TORJAROEN" w:date="2024-10-04T10:50:00Z" w16du:dateUtc="2024-10-04T03:50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</w:tr>
      <w:tr w:rsidR="005F3E0B" w:rsidRPr="0064774B" w14:paraId="6F82D771" w14:textId="77777777" w:rsidTr="00A14D0E">
        <w:trPr>
          <w:trHeight w:val="367"/>
          <w:trPrChange w:id="5498" w:author="PALITA TORJAROEN" w:date="2024-10-04T10:50:00Z" w16du:dateUtc="2024-10-04T03:50:00Z">
            <w:trPr>
              <w:gridBefore w:val="1"/>
              <w:trHeight w:val="20"/>
            </w:trPr>
          </w:trPrChange>
        </w:trPr>
        <w:tc>
          <w:tcPr>
            <w:tcW w:w="972" w:type="dxa"/>
            <w:vMerge/>
            <w:tcPrChange w:id="5499" w:author="PALITA TORJAROEN" w:date="2024-10-04T10:50:00Z" w16du:dateUtc="2024-10-04T03:50:00Z">
              <w:tcPr>
                <w:tcW w:w="972" w:type="dxa"/>
                <w:gridSpan w:val="2"/>
                <w:vMerge/>
              </w:tcPr>
            </w:tcPrChange>
          </w:tcPr>
          <w:p w14:paraId="359C6DB4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PrChange w:id="5500" w:author="PALITA TORJAROEN" w:date="2024-10-04T10:50:00Z" w16du:dateUtc="2024-10-04T03:50:00Z">
              <w:tcPr>
                <w:tcW w:w="214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4D2972BF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05.8 นักวิจัยภาครัฐ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PrChange w:id="5501" w:author="PALITA TORJAROEN" w:date="2024-10-04T10:50:00Z" w16du:dateUtc="2024-10-04T03:50:00Z">
              <w:tcPr>
                <w:tcW w:w="7807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474DFA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0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0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มีงานวิจัยร่วมกับภาครัฐ</w:t>
            </w:r>
          </w:p>
          <w:p w14:paraId="68F2C00C" w14:textId="77777777" w:rsidR="00191E4C" w:rsidRPr="00A14D0E" w:rsidRDefault="00191E4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04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0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Calibri" w:hAnsi="TH SarabunPSK" w:cs="TH SarabunPSK"/>
                <w:sz w:val="28"/>
                <w:rPrChange w:id="550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</w:p>
          <w:p w14:paraId="526A2E49" w14:textId="3D5BCA7D" w:rsidR="00DA0C8C" w:rsidRPr="00A14D0E" w:rsidRDefault="00DA0C8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0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0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1.ดร.ทรงยศ กุลสุทธิ์</w:t>
            </w:r>
          </w:p>
          <w:p w14:paraId="2C860B8E" w14:textId="24BE94D6" w:rsidR="00DA0C8C" w:rsidRPr="00A14D0E" w:rsidRDefault="00DA0C8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0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1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2.นายพิทักษ์ เสพวิสุทธิ์</w:t>
            </w:r>
          </w:p>
          <w:p w14:paraId="7089A7B8" w14:textId="75F44A99" w:rsidR="00DA0C8C" w:rsidRPr="00A14D0E" w:rsidRDefault="00DA0C8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1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1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3.นายรัฐ กสิธิกสิกรรม</w:t>
            </w:r>
          </w:p>
          <w:p w14:paraId="2651898B" w14:textId="77777777" w:rsidR="00DA0C8C" w:rsidRPr="00A14D0E" w:rsidRDefault="00DA0C8C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1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14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4.นายวีระชาติ  ศรีวิเศษ</w:t>
            </w:r>
          </w:p>
          <w:p w14:paraId="4A23F9DB" w14:textId="3E546CE7" w:rsidR="00DA0C8C" w:rsidRPr="00A14D0E" w:rsidRDefault="00DA0C8C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15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1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lastRenderedPageBreak/>
              <w:t>5.นางสาวธนยพร เกตุสุจา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5517" w:author="PALITA TORJAROEN" w:date="2024-10-04T10:50:00Z" w16du:dateUtc="2024-10-04T03:50:00Z">
              <w:tcPr>
                <w:tcW w:w="850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13512AF" w14:textId="5FC36363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1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1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lastRenderedPageBreak/>
              <w:t>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520" w:author="PALITA TORJAROEN" w:date="2024-10-04T10:50:00Z" w16du:dateUtc="2024-10-04T03:50:00Z">
              <w:tcPr>
                <w:tcW w:w="847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C1AB265" w14:textId="4076AFD5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523" w:author="PALITA TORJAROEN" w:date="2024-10-04T10:50:00Z" w16du:dateUtc="2024-10-04T03:50:00Z">
              <w:tcPr>
                <w:tcW w:w="848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73A98F8" w14:textId="77777777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PrChange w:id="5525" w:author="PALITA TORJAROEN" w:date="2024-10-04T10:50:00Z" w16du:dateUtc="2024-10-04T03:50:00Z">
              <w:tcPr>
                <w:tcW w:w="84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E0B387C" w14:textId="65C8BBA2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6</w:t>
            </w:r>
          </w:p>
        </w:tc>
      </w:tr>
      <w:tr w:rsidR="005F3E0B" w:rsidRPr="0064774B" w14:paraId="19901146" w14:textId="77777777" w:rsidTr="3C120BB4">
        <w:trPr>
          <w:trHeight w:val="20"/>
        </w:trPr>
        <w:tc>
          <w:tcPr>
            <w:tcW w:w="972" w:type="dxa"/>
            <w:vMerge/>
          </w:tcPr>
          <w:p w14:paraId="0990078F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EB603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05.9 นักวิจัยภาคเอกชน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992B8" w14:textId="132EAA56" w:rsidR="00191E4C" w:rsidRPr="00A14D0E" w:rsidRDefault="00191E4C" w:rsidP="484BBA01">
            <w:pPr>
              <w:spacing w:after="0" w:line="240" w:lineRule="auto"/>
              <w:rPr>
                <w:rFonts w:ascii="Segoe UI" w:eastAsia="Segoe UI" w:hAnsi="Segoe UI" w:cs="Segoe UI"/>
                <w:sz w:val="24"/>
                <w:szCs w:val="24"/>
                <w:cs/>
                <w:rPrChange w:id="5528" w:author="PALITA TORJAROEN" w:date="2024-10-04T10:51:00Z" w16du:dateUtc="2024-10-04T03:51:00Z">
                  <w:rPr>
                    <w:rFonts w:ascii="Segoe UI" w:eastAsia="Segoe UI" w:hAnsi="Segoe UI" w:cs="Segoe UI"/>
                    <w:color w:val="0071BC"/>
                    <w:sz w:val="24"/>
                    <w:szCs w:val="24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599D" w14:textId="63C5F171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2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609B6C" w14:textId="77777777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3771B3" w14:textId="6E29E04E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1B66B" w14:textId="0BFECE86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</w:tr>
      <w:tr w:rsidR="005F3E0B" w:rsidRPr="0064774B" w14:paraId="4C4BF719" w14:textId="77777777" w:rsidTr="3C120BB4">
        <w:trPr>
          <w:trHeight w:val="20"/>
        </w:trPr>
        <w:tc>
          <w:tcPr>
            <w:tcW w:w="972" w:type="dxa"/>
            <w:vMerge/>
          </w:tcPr>
          <w:p w14:paraId="46F35B35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EE39D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05.10 นักวิจัยชุมชนท้องถิ่น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6EABF7" w14:textId="78154A07" w:rsidR="00191E4C" w:rsidRPr="00A14D0E" w:rsidRDefault="007449A4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:rPrChange w:id="553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3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มีงานวิจัยร่วมกับชุมชน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09D6" w14:textId="2AEAC7C6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3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2E1348" w14:textId="3818DED3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A6A85E" w14:textId="5D3AE966" w:rsidR="007449A4" w:rsidRPr="00A14D0E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5F7B1" w14:textId="4945AB1E" w:rsidR="007449A4" w:rsidRPr="00A14D0E" w:rsidRDefault="00DA0C8C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</w:tr>
      <w:tr w:rsidR="005F3E0B" w:rsidRPr="0064774B" w14:paraId="140FBB26" w14:textId="77777777" w:rsidTr="3C120BB4">
        <w:trPr>
          <w:trHeight w:val="20"/>
        </w:trPr>
        <w:tc>
          <w:tcPr>
            <w:tcW w:w="972" w:type="dxa"/>
            <w:vMerge/>
          </w:tcPr>
          <w:p w14:paraId="195363F5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E7ABB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05.11 นักวิชาการอิสระเพื่อมุ่งสร้างนวัตกรรมต่อยอดสู่ธุรกิจ เช่น นักนวัตกร (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The Innovator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)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,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ผู้จัดการนวัตกรรม (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Innovation Manage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)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เป็นต้น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2731C6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46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4A99" w14:textId="10C27FD5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13CF55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5E48A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4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D7B4A" w14:textId="046F2CCF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</w:tr>
      <w:tr w:rsidR="005F3E0B" w:rsidRPr="0064774B" w14:paraId="6F5973BD" w14:textId="77777777" w:rsidTr="3C120BB4">
        <w:trPr>
          <w:trHeight w:val="20"/>
        </w:trPr>
        <w:tc>
          <w:tcPr>
            <w:tcW w:w="972" w:type="dxa"/>
            <w:vMerge/>
          </w:tcPr>
          <w:p w14:paraId="3A8B5E8C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6EE1D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05.12 ผู้ประกอบการ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98C6C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49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0CC8" w14:textId="10AED15E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10571B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EA89CA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B4E247" w14:textId="3816AD55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</w:tr>
      <w:tr w:rsidR="005F3E0B" w:rsidRPr="0064774B" w14:paraId="47EB783F" w14:textId="77777777" w:rsidTr="3C120BB4">
        <w:trPr>
          <w:trHeight w:val="20"/>
        </w:trPr>
        <w:tc>
          <w:tcPr>
            <w:tcW w:w="972" w:type="dxa"/>
            <w:vMerge/>
          </w:tcPr>
          <w:p w14:paraId="55BA1178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1384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05.13 ผู้จัดการโครงการ (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P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roject M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anager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229082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52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B81A" w14:textId="1DA2C576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B96DFF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BDC473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265083" w14:textId="59046F31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0</w:t>
            </w:r>
          </w:p>
        </w:tc>
      </w:tr>
      <w:tr w:rsidR="005F3E0B" w:rsidRPr="0064774B" w14:paraId="31B74C24" w14:textId="77777777" w:rsidTr="3C120BB4">
        <w:trPr>
          <w:trHeight w:val="20"/>
        </w:trPr>
        <w:tc>
          <w:tcPr>
            <w:tcW w:w="972" w:type="dxa"/>
            <w:vMerge/>
          </w:tcPr>
          <w:p w14:paraId="2F70EDBE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D583C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05.14 อาจารย์/นักวิจัย/นักศึกษา ผู้ได้รับการบ่มเพาะความเป็นผู้ประกอบการ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0EB0D8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55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0709" w14:textId="087E1032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1E9CB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2DE99" w14:textId="3F9CFBA8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5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6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A262DB" w14:textId="281CF8C7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6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6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4</w:t>
            </w:r>
          </w:p>
        </w:tc>
      </w:tr>
      <w:tr w:rsidR="00122587" w:rsidRPr="0064774B" w14:paraId="211F356D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E016" w14:textId="77777777" w:rsidR="007449A4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  <w:p w14:paraId="36D1921F" w14:textId="77777777" w:rsidR="007449A4" w:rsidRPr="009C7088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C7088">
              <w:rPr>
                <w:rFonts w:ascii="TH SarabunPSK" w:eastAsia="Times New Roman" w:hAnsi="TH SarabunPSK" w:cs="TH SarabunPSK" w:hint="cs"/>
                <w:color w:val="000000"/>
                <w:szCs w:val="22"/>
                <w:cs/>
              </w:rPr>
              <w:lastRenderedPageBreak/>
              <w:t>(สาขาวิทยาศาสตร์และเทคโนโลยี, สาขาวิทยาศาสตร์สุขภาพเท่านั้น)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0DF78D8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lastRenderedPageBreak/>
              <w:t>ต้นแบบผลิตภัณฑ์ (เรื่อง)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br/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82BB82F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563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64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ระบุรายละเอียดต้นแบบให้ชัดเจน</w:t>
            </w: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6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เป็นรายปี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66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เช่น ชื่อต้นแบบพร้อมคำอธิบายที่มีความสอดคล้องกับระดับ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567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TRL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68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เพื่อเป็นประโยชน์ในการประเมินโครงการ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045A205" w14:textId="79AF5D13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6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7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A653D1C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7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8E623DA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7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FFA51C1" w14:textId="57929EE2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7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7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1</w:t>
            </w:r>
          </w:p>
        </w:tc>
      </w:tr>
      <w:tr w:rsidR="005F3E0B" w:rsidRPr="0064774B" w14:paraId="7C754F34" w14:textId="77777777" w:rsidTr="3C120BB4">
        <w:trPr>
          <w:trHeight w:val="20"/>
        </w:trPr>
        <w:tc>
          <w:tcPr>
            <w:tcW w:w="972" w:type="dxa"/>
            <w:vMerge/>
          </w:tcPr>
          <w:p w14:paraId="4551680B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158D8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06.1 ต้นแบบผลิตภัณฑ์ ระดับห้องปฏิบัติการ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TRL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1-3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8A310F" w14:textId="2DF6AE1C" w:rsidR="007449A4" w:rsidRPr="00A14D0E" w:rsidRDefault="2DFDE276" w:rsidP="484BBA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7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7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2567</w:t>
            </w:r>
            <w:r w:rsidRPr="00A14D0E">
              <w:rPr>
                <w:rFonts w:ascii="TH SarabunPSK" w:eastAsia="Calibri" w:hAnsi="TH SarabunPSK" w:cs="TH SarabunPSK"/>
                <w:sz w:val="28"/>
                <w:rPrChange w:id="557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Pr="00A14D0E">
              <w:rPr>
                <w:rFonts w:ascii="TH SarabunPSK" w:eastAsia="Calibri" w:hAnsi="TH SarabunPSK" w:cs="TH SarabunPSK"/>
                <w:sz w:val="28"/>
                <w:rPrChange w:id="557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="190B15BE" w:rsidRPr="00A14D0E">
              <w:rPr>
                <w:rFonts w:ascii="TH SarabunPSK" w:eastAsia="Calibri" w:hAnsi="TH SarabunPSK" w:cs="TH SarabunPSK"/>
                <w:sz w:val="28"/>
                <w:cs/>
                <w:rPrChange w:id="557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เทคโนโลยีการผลิต </w:t>
            </w:r>
            <w:r w:rsidR="190B15BE" w:rsidRPr="00A14D0E">
              <w:rPr>
                <w:rFonts w:ascii="TH SarabunPSK" w:eastAsia="Calibri" w:hAnsi="TH SarabunPSK" w:cs="TH SarabunPSK"/>
                <w:sz w:val="28"/>
                <w:rPrChange w:id="558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Cantaxanthin</w:t>
            </w:r>
            <w:r w:rsidRPr="00A14D0E">
              <w:rPr>
                <w:rFonts w:ascii="TH SarabunPSK" w:eastAsia="Calibri" w:hAnsi="TH SarabunPSK" w:cs="TH SarabunPSK"/>
                <w:sz w:val="28"/>
                <w:rPrChange w:id="558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  <w:r w:rsidR="7314609F" w:rsidRPr="00A14D0E">
              <w:rPr>
                <w:rFonts w:ascii="TH SarabunPSK" w:eastAsia="Calibri" w:hAnsi="TH SarabunPSK" w:cs="TH SarabunPSK"/>
                <w:sz w:val="28"/>
                <w:cs/>
                <w:rPrChange w:id="558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โดยแบคทีเรีย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D714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AFF0CE" w14:textId="4CF4F9C6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B6072D" w14:textId="77777777" w:rsidR="007449A4" w:rsidRPr="00A14D0E" w:rsidRDefault="007449A4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3DF1E2" w14:textId="6C65863D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58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</w:tr>
      <w:tr w:rsidR="005F3E0B" w:rsidRPr="0064774B" w14:paraId="518B3272" w14:textId="77777777" w:rsidTr="3C120BB4">
        <w:trPr>
          <w:trHeight w:val="20"/>
        </w:trPr>
        <w:tc>
          <w:tcPr>
            <w:tcW w:w="972" w:type="dxa"/>
            <w:vMerge/>
          </w:tcPr>
          <w:p w14:paraId="3B6C7181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B4631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06.2 ต้นแบบผลิตภัณฑ์ ระดับภาคสนาม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TRL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4-6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FC93D8" w14:textId="77777777" w:rsidR="007449A4" w:rsidRPr="00A14D0E" w:rsidRDefault="002718E2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589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90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591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92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รศ.ดร.สมพร จันทระ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593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94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 xml:space="preserve">วิธีการสกัดและวิเคราะห์ไอออนละลายน้ำในตัวอย่างฝุ่น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595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</w:rPr>
                </w:rPrChange>
              </w:rPr>
              <w:t xml:space="preserve">PM2.5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596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highlight w:val="yellow"/>
                    <w:cs/>
                  </w:rPr>
                </w:rPrChange>
              </w:rPr>
              <w:t>ในอากาศด้วยเทคนิคไอออนโครมาโทรกราฟี</w:t>
            </w:r>
          </w:p>
          <w:p w14:paraId="09C567A2" w14:textId="77777777" w:rsidR="00A2347F" w:rsidRPr="00A14D0E" w:rsidRDefault="00A2347F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59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59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2567-2568</w:t>
            </w:r>
            <w:r w:rsidRPr="00A14D0E">
              <w:rPr>
                <w:rFonts w:ascii="TH SarabunPSK" w:eastAsia="Calibri" w:hAnsi="TH SarabunPSK" w:cs="TH SarabunPSK"/>
                <w:sz w:val="28"/>
                <w:rPrChange w:id="559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:</w:t>
            </w:r>
            <w:r w:rsidRPr="00A14D0E">
              <w:rPr>
                <w:rFonts w:ascii="TH SarabunPSK" w:eastAsia="Calibri" w:hAnsi="TH SarabunPSK" w:cs="TH SarabunPSK"/>
                <w:sz w:val="28"/>
                <w:rPrChange w:id="560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</w:p>
          <w:p w14:paraId="1700B21D" w14:textId="77777777" w:rsidR="00A2347F" w:rsidRPr="00A14D0E" w:rsidRDefault="00A2347F" w:rsidP="007449A4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60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60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1.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0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เทคนิคการวิเคราะห์องค์ประกอบทางเคมีในมลพิษทางอากาศ มีกระบวนการที่น่าเชื่อถือ สามารถทำซ้ำได้ </w:t>
            </w:r>
          </w:p>
          <w:p w14:paraId="44D0A7F5" w14:textId="5C777AAB" w:rsidR="00A2347F" w:rsidRPr="00A14D0E" w:rsidRDefault="00A2347F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604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60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2.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0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ผลการทดสอบคุณภาพในห้องปฏิบัติการเป็นที่ยอมรับและได้รับการเผยแพร่ในวาร</w:t>
            </w:r>
            <w:r w:rsidRPr="00A14D0E">
              <w:rPr>
                <w:rFonts w:ascii="TH SarabunPSK" w:eastAsia="Calibri" w:hAnsi="TH SarabunPSK" w:cs="TH SarabunPSK"/>
                <w:sz w:val="28"/>
                <w:rPrChange w:id="560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0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สารวิชาการระดับนานาชาติ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39E6" w14:textId="2EE61D0B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0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61E282" w14:textId="6D1F0568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B404F" w14:textId="5A1F56DF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1F018C" w14:textId="7F549F05" w:rsidR="007449A4" w:rsidRPr="00A14D0E" w:rsidRDefault="00DA0C8C" w:rsidP="00DA0C8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3</w:t>
            </w:r>
          </w:p>
        </w:tc>
      </w:tr>
      <w:tr w:rsidR="005F3E0B" w:rsidRPr="0064774B" w14:paraId="04E4363B" w14:textId="77777777" w:rsidTr="3C120BB4">
        <w:trPr>
          <w:trHeight w:val="20"/>
        </w:trPr>
        <w:tc>
          <w:tcPr>
            <w:tcW w:w="972" w:type="dxa"/>
            <w:vMerge/>
          </w:tcPr>
          <w:p w14:paraId="641B3067" w14:textId="77777777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CDC54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06.3 ต้นแบบผลิตภัณฑ์ ระดับอุตสาหกรรม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TRL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7-9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3D2E20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617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F5087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611FCA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1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0D4C92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2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3F3BC1" w14:textId="2CBF0F39" w:rsidR="007449A4" w:rsidRPr="00A14D0E" w:rsidRDefault="00A2347F" w:rsidP="00A234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2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2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  <w:t>0</w:t>
            </w:r>
          </w:p>
        </w:tc>
      </w:tr>
      <w:tr w:rsidR="00B213FB" w:rsidRPr="0064774B" w14:paraId="250993D6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E5CA9" w14:textId="77777777" w:rsidR="007449A4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KR07</w:t>
            </w:r>
          </w:p>
          <w:p w14:paraId="42013B1E" w14:textId="15E584C8" w:rsidR="007449A4" w:rsidRPr="0064774B" w:rsidRDefault="007449A4" w:rsidP="007449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7088">
              <w:rPr>
                <w:rFonts w:ascii="TH SarabunPSK" w:eastAsia="Times New Roman" w:hAnsi="TH SarabunPSK" w:cs="TH SarabunPSK" w:hint="cs"/>
                <w:color w:val="000000"/>
                <w:szCs w:val="22"/>
                <w:cs/>
              </w:rPr>
              <w:t>(สาขาวิทยาศาสตร์และเทคโนโลยี, สาขาวิทยาศาสตร์สุขภาพเท่านั้น)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C4E4" w14:textId="77777777" w:rsidR="007449A4" w:rsidRPr="0064774B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เทคโนโลยีเชิงลึก/กระบวนการใหม่ หรือเทคโนโลยีที่เหมาะสม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9F343F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623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624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>ระบุรายละเอียดให้ชัดเจน</w:t>
            </w: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2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เป็นรายปี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626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เช่น ชื่อเทคโนโลยี/ กระบวนการพร้อมคำอธิบายที่มีความสอดคล้องกับระดับ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627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  <w:t>TRL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628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  <w:t xml:space="preserve"> เพื่อเป็นประโยชน์ในการประเมินโครงการ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316C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2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08E296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3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972FB" w14:textId="77777777" w:rsidR="007449A4" w:rsidRPr="00A14D0E" w:rsidRDefault="007449A4" w:rsidP="007449A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3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ECBC88" w14:textId="6EA9E655" w:rsidR="007449A4" w:rsidRPr="00A14D0E" w:rsidRDefault="00A2347F" w:rsidP="00A234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3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3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  <w:t>0</w:t>
            </w:r>
          </w:p>
        </w:tc>
      </w:tr>
      <w:tr w:rsidR="005F3E0B" w:rsidRPr="0064774B" w14:paraId="4CFDD3A0" w14:textId="77777777" w:rsidTr="3C120BB4">
        <w:trPr>
          <w:trHeight w:val="20"/>
        </w:trPr>
        <w:tc>
          <w:tcPr>
            <w:tcW w:w="972" w:type="dxa"/>
            <w:vMerge/>
          </w:tcPr>
          <w:p w14:paraId="7B794ED5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23644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07.1 เทคโนโลยีเชิงลึก/กระบวนการใหม่ ระยะแรก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TRL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1-3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3E3EB9" w14:textId="77777777" w:rsidR="00571C6F" w:rsidRPr="00A14D0E" w:rsidRDefault="00571C6F" w:rsidP="00571C6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634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63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2567-2568</w:t>
            </w:r>
            <w:r w:rsidRPr="00A14D0E">
              <w:rPr>
                <w:rFonts w:ascii="TH SarabunPSK" w:eastAsia="Calibri" w:hAnsi="TH SarabunPSK" w:cs="TH SarabunPSK"/>
                <w:sz w:val="28"/>
                <w:rPrChange w:id="563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: </w:t>
            </w:r>
          </w:p>
          <w:p w14:paraId="587B94D3" w14:textId="77777777" w:rsidR="00877B64" w:rsidRPr="00A14D0E" w:rsidRDefault="00571C6F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3" w:hanging="265"/>
              <w:rPr>
                <w:rFonts w:ascii="TH SarabunPSK" w:eastAsia="Times New Roman" w:hAnsi="TH SarabunPSK" w:cs="TH SarabunPSK"/>
                <w:sz w:val="28"/>
                <w:rPrChange w:id="5637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hAnsi="TH SarabunPSK" w:cs="TH SarabunPSK"/>
                <w:sz w:val="28"/>
                <w:cs/>
                <w:lang w:bidi="th-TH"/>
                <w:rPrChange w:id="5638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cs/>
                    <w:lang w:bidi="th-TH"/>
                  </w:rPr>
                </w:rPrChange>
              </w:rPr>
              <w:t>เทคโนโลยีการสร้าง</w:t>
            </w:r>
            <w:r w:rsidRPr="00A14D0E">
              <w:rPr>
                <w:rFonts w:ascii="TH SarabunPSK" w:hAnsi="TH SarabunPSK" w:cs="TH SarabunPSK"/>
                <w:sz w:val="28"/>
                <w:rPrChange w:id="5639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micro suppressor </w:t>
            </w:r>
            <w:r w:rsidRPr="00A14D0E">
              <w:rPr>
                <w:rFonts w:ascii="TH SarabunPSK" w:hAnsi="TH SarabunPSK" w:cs="TH SarabunPSK"/>
                <w:sz w:val="28"/>
                <w:cs/>
                <w:lang w:bidi="th-TH"/>
                <w:rPrChange w:id="5640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cs/>
                    <w:lang w:bidi="th-TH"/>
                  </w:rPr>
                </w:rPrChange>
              </w:rPr>
              <w:t>สำหรับ</w:t>
            </w:r>
            <w:r w:rsidRPr="00A14D0E">
              <w:rPr>
                <w:rFonts w:ascii="TH SarabunPSK" w:hAnsi="TH SarabunPSK" w:cs="TH SarabunPSK"/>
                <w:sz w:val="28"/>
                <w:rPrChange w:id="5641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 xml:space="preserve"> capillary ion chromatography </w:t>
            </w:r>
          </w:p>
          <w:p w14:paraId="5678B654" w14:textId="2CAFD338" w:rsidR="00571C6F" w:rsidRPr="00A14D0E" w:rsidRDefault="5CFD84AC" w:rsidP="484BBA01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3" w:hanging="265"/>
              <w:rPr>
                <w:rFonts w:ascii="TH SarabunPSK" w:eastAsia="Times New Roman" w:hAnsi="TH SarabunPSK" w:cs="TH SarabunPSK"/>
                <w:sz w:val="28"/>
                <w:szCs w:val="28"/>
                <w:cs/>
                <w:rPrChange w:id="5642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szCs w:val="28"/>
                    <w:cs/>
                  </w:rPr>
                </w:rPrChange>
              </w:rPr>
            </w:pPr>
            <w:r w:rsidRPr="00A14D0E">
              <w:rPr>
                <w:rFonts w:ascii="TH SarabunPSK" w:hAnsi="TH SarabunPSK" w:cs="TH SarabunPSK"/>
                <w:sz w:val="28"/>
                <w:szCs w:val="28"/>
                <w:rPrChange w:id="5643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</w:rPr>
                </w:rPrChange>
              </w:rPr>
              <w:t xml:space="preserve"> </w:t>
            </w:r>
            <w:r w:rsidRPr="00A14D0E">
              <w:rPr>
                <w:rFonts w:ascii="TH SarabunPSK" w:hAnsi="TH SarabunPSK" w:cs="TH SarabunPSK"/>
                <w:sz w:val="28"/>
                <w:szCs w:val="28"/>
                <w:cs/>
                <w:lang w:bidi="th-TH"/>
                <w:rPrChange w:id="5644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  <w:cs/>
                    <w:lang w:bidi="th-TH"/>
                  </w:rPr>
                </w:rPrChange>
              </w:rPr>
              <w:t>กระบวนการระดับห้องปฏิบัติการในการผลิต</w:t>
            </w:r>
            <w:r w:rsidR="1600579A" w:rsidRPr="00A14D0E">
              <w:rPr>
                <w:rFonts w:ascii="TH SarabunPSK" w:hAnsi="TH SarabunPSK" w:cs="TH SarabunPSK"/>
                <w:sz w:val="28"/>
                <w:szCs w:val="28"/>
                <w:cs/>
                <w:lang w:bidi="th-TH"/>
                <w:rPrChange w:id="5645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  <w:cs/>
                    <w:lang w:bidi="th-TH"/>
                  </w:rPr>
                </w:rPrChange>
              </w:rPr>
              <w:t>แคโรทีนอยด์มูลค่าสูง</w:t>
            </w:r>
            <w:r w:rsidRPr="00A14D0E">
              <w:rPr>
                <w:rFonts w:ascii="TH SarabunPSK" w:hAnsi="TH SarabunPSK" w:cs="TH SarabunPSK"/>
                <w:sz w:val="28"/>
                <w:szCs w:val="28"/>
                <w:rPrChange w:id="5646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</w:rPr>
                </w:rPrChange>
              </w:rPr>
              <w:t xml:space="preserve"> </w:t>
            </w:r>
            <w:r w:rsidRPr="00A14D0E">
              <w:rPr>
                <w:rFonts w:ascii="TH SarabunPSK" w:hAnsi="TH SarabunPSK" w:cs="TH SarabunPSK"/>
                <w:sz w:val="28"/>
                <w:szCs w:val="28"/>
                <w:cs/>
                <w:lang w:bidi="th-TH"/>
                <w:rPrChange w:id="5647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  <w:cs/>
                    <w:lang w:bidi="th-TH"/>
                  </w:rPr>
                </w:rPrChange>
              </w:rPr>
              <w:t>จาก</w:t>
            </w:r>
            <w:r w:rsidRPr="00A14D0E">
              <w:rPr>
                <w:rFonts w:ascii="TH SarabunPSK" w:hAnsi="TH SarabunPSK" w:cs="TH SarabunPSK"/>
                <w:sz w:val="28"/>
                <w:szCs w:val="28"/>
                <w:rPrChange w:id="5648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  <w:szCs w:val="28"/>
                  </w:rPr>
                </w:rPrChange>
              </w:rPr>
              <w:t xml:space="preserve"> Paracoccus sp.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9672" w14:textId="29DD6BF4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4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5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37CC4" w14:textId="73AE47F1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5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5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E62DAB" w14:textId="000AD9D9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5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5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2B104" w14:textId="6D653955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5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5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2</w:t>
            </w:r>
          </w:p>
        </w:tc>
      </w:tr>
      <w:tr w:rsidR="005F3E0B" w:rsidRPr="0064774B" w14:paraId="7092936E" w14:textId="77777777" w:rsidTr="3C120BB4">
        <w:trPr>
          <w:trHeight w:val="20"/>
        </w:trPr>
        <w:tc>
          <w:tcPr>
            <w:tcW w:w="972" w:type="dxa"/>
            <w:vMerge/>
          </w:tcPr>
          <w:p w14:paraId="40AC6D8D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39E8E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07.2 เทคโนโลยีเชิงลึก/กระบวนการใหม่ ระยะ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lastRenderedPageBreak/>
              <w:t>ทดสอบตลาด (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Customer F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eedback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)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TRL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4-6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943BA0" w14:textId="77777777" w:rsidR="00571C6F" w:rsidRPr="00A14D0E" w:rsidRDefault="00571C6F" w:rsidP="00571C6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rPrChange w:id="565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65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lastRenderedPageBreak/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5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>ปี 2567-2568</w:t>
            </w:r>
            <w:r w:rsidRPr="00A14D0E">
              <w:rPr>
                <w:rFonts w:ascii="TH SarabunPSK" w:eastAsia="Calibri" w:hAnsi="TH SarabunPSK" w:cs="TH SarabunPSK"/>
                <w:sz w:val="28"/>
                <w:rPrChange w:id="566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:  </w:t>
            </w:r>
          </w:p>
          <w:p w14:paraId="6A166960" w14:textId="457724A5" w:rsidR="00571C6F" w:rsidRPr="00A14D0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661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66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1.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6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ต่อยอดเทคโนโลยี </w:t>
            </w:r>
            <w:r w:rsidRPr="00A14D0E">
              <w:rPr>
                <w:rFonts w:ascii="TH SarabunPSK" w:eastAsia="Calibri" w:hAnsi="TH SarabunPSK" w:cs="TH SarabunPSK"/>
                <w:sz w:val="28"/>
                <w:rPrChange w:id="5664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micro suppressor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6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สำหรับ </w:t>
            </w:r>
            <w:r w:rsidRPr="00A14D0E">
              <w:rPr>
                <w:rFonts w:ascii="TH SarabunPSK" w:eastAsia="Calibri" w:hAnsi="TH SarabunPSK" w:cs="TH SarabunPSK"/>
                <w:sz w:val="28"/>
                <w:rPrChange w:id="566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capillary ion chromatography </w:t>
            </w:r>
            <w:r w:rsidRPr="00A14D0E">
              <w:rPr>
                <w:rFonts w:ascii="TH SarabunPSK" w:hAnsi="TH SarabunPSK" w:cs="TH SarabunPSK"/>
                <w:sz w:val="28"/>
                <w:rPrChange w:id="5667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rPrChange w:id="566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2.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6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ต้นแบบกระบวนการในการผลิต </w:t>
            </w:r>
            <w:r w:rsidRPr="00A14D0E">
              <w:rPr>
                <w:rFonts w:ascii="TH SarabunPSK" w:eastAsia="Calibri" w:hAnsi="TH SarabunPSK" w:cs="TH SarabunPSK"/>
                <w:sz w:val="28"/>
                <w:rPrChange w:id="567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astaxanthin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7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ในปริมาณสูงจาก </w:t>
            </w:r>
            <w:r w:rsidRPr="00A14D0E">
              <w:rPr>
                <w:rFonts w:ascii="TH SarabunPSK" w:eastAsia="Calibri" w:hAnsi="TH SarabunPSK" w:cs="TH SarabunPSK"/>
                <w:sz w:val="28"/>
                <w:rPrChange w:id="567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Paracoccus sp.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7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ในถังหมักขนาดเล็ก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8620" w14:textId="2E834B48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7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7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877C4D" w14:textId="7DEBC240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7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7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B8676C" w14:textId="5887FAD3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7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7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645EB8" w14:textId="6A2656E5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8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8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2</w:t>
            </w:r>
          </w:p>
        </w:tc>
      </w:tr>
      <w:tr w:rsidR="005F3E0B" w:rsidRPr="0064774B" w14:paraId="0974A677" w14:textId="77777777" w:rsidTr="3C120BB4">
        <w:trPr>
          <w:trHeight w:val="20"/>
        </w:trPr>
        <w:tc>
          <w:tcPr>
            <w:tcW w:w="972" w:type="dxa"/>
            <w:vMerge/>
          </w:tcPr>
          <w:p w14:paraId="422ED3F4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60E2F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07.3 เทคโนโลยีเชิงลึก/กระบวนการใหม่ ระยะเพิ่มประสิทธิภาพเต็มรูปแบบ (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Translational Cutting E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dge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)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 xml:space="preserve">TRL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7-9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DAF30C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E242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B6E215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0C0CE1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56F7FF" w14:textId="538C6E85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6C571BE4" w14:textId="77777777" w:rsidTr="3C120BB4">
        <w:trPr>
          <w:trHeight w:val="20"/>
        </w:trPr>
        <w:tc>
          <w:tcPr>
            <w:tcW w:w="972" w:type="dxa"/>
            <w:vMerge/>
          </w:tcPr>
          <w:p w14:paraId="5B22D8E1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0BA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07.4 เทคโนโลยีที่เหมาะสม (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Appropriate Tech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7C0D1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EB04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80D12A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53ADB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FD47A" w14:textId="4D78C233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B213FB" w:rsidRPr="0064774B" w14:paraId="45AB2210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5F648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KR08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61D1E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ทรัพย์สินทางปัญญา (ยื่นจด)(เรื่อง)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7F67F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1D82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80E6FB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2A1475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5FAE35" w14:textId="38B7B860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33D1FBC4" w14:textId="77777777" w:rsidTr="3C120BB4">
        <w:trPr>
          <w:trHeight w:val="20"/>
        </w:trPr>
        <w:tc>
          <w:tcPr>
            <w:tcW w:w="972" w:type="dxa"/>
            <w:vMerge/>
          </w:tcPr>
          <w:p w14:paraId="51468E7D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5209D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08.1 การยื่นจดสิทธิบัตร (การประดิษฐ์)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0DA48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05A7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8C9722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8EC76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854C6F" w14:textId="7B291D54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34A13176" w14:textId="77777777" w:rsidTr="3C120BB4">
        <w:trPr>
          <w:trHeight w:val="20"/>
        </w:trPr>
        <w:tc>
          <w:tcPr>
            <w:tcW w:w="972" w:type="dxa"/>
            <w:vMerge/>
          </w:tcPr>
          <w:p w14:paraId="19B465F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7C34A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08.2 การยื่นจดสิทธิบัตร (การออกแบบผลิตภัณฑ์)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CBC792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1624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C21E5A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1309CF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6C1CFF" w14:textId="7357134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165A3F58" w14:textId="77777777" w:rsidTr="3C120BB4">
        <w:trPr>
          <w:trHeight w:val="20"/>
        </w:trPr>
        <w:tc>
          <w:tcPr>
            <w:tcW w:w="972" w:type="dxa"/>
            <w:vMerge/>
          </w:tcPr>
          <w:p w14:paraId="26F35901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A4CB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08.3 การยื่นจดอนุสิทธิบัตร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4EAC2E" w14:textId="58AF4C6D" w:rsidR="00571C6F" w:rsidRPr="00734B7E" w:rsidRDefault="00571C6F" w:rsidP="484BBA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highlight w:val="yellow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190E" w14:textId="20946B10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82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8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3E1EB5" w14:textId="78DC02C6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68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8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CC7D7" w14:textId="55987717" w:rsidR="00571C6F" w:rsidRPr="00A14D0E" w:rsidRDefault="292172D4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rPrChange w:id="568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8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B64E4" w14:textId="2D252D4C" w:rsidR="00571C6F" w:rsidRPr="00A14D0E" w:rsidRDefault="292172D4" w:rsidP="484BBA01">
            <w:pPr>
              <w:spacing w:after="0" w:line="240" w:lineRule="auto"/>
              <w:jc w:val="center"/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68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</w:tr>
      <w:tr w:rsidR="005F3E0B" w:rsidRPr="0064774B" w14:paraId="7F46F934" w14:textId="77777777" w:rsidTr="3C120BB4">
        <w:trPr>
          <w:trHeight w:val="20"/>
        </w:trPr>
        <w:tc>
          <w:tcPr>
            <w:tcW w:w="972" w:type="dxa"/>
            <w:vMerge/>
          </w:tcPr>
          <w:p w14:paraId="1F3CD58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79B17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08.4 การขึ้นทะเบียนพันธุ์พืช/พันธุ์สัตว์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65AA68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4BB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5908AF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EC0AB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224893" w14:textId="7849826F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5F3E0B" w:rsidRPr="0064774B" w14:paraId="4469CBAE" w14:textId="77777777" w:rsidTr="3C120BB4">
        <w:trPr>
          <w:trHeight w:val="20"/>
        </w:trPr>
        <w:tc>
          <w:tcPr>
            <w:tcW w:w="972" w:type="dxa"/>
            <w:vMerge/>
          </w:tcPr>
          <w:p w14:paraId="60D33CDF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30FF4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08.5 ลิขสิทธิ์ เครื่องหมายทางการค้า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lastRenderedPageBreak/>
              <w:t>ความลับทางการค้า ชื่อทางการค้า สิ่งบ่งชี้ทางภูมิศาสตร์ แบบผังภูมิของวงจร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7CE6C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C35A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911D6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22AE40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8383F4" w14:textId="371DE25F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0304" w:rsidRPr="0064774B" w14:paraId="7A2BF7EF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7BA37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KR09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F87F5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ผลงานวิจัยเพื่อการพัฒนาที่ยั่งยืนตาม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SDGs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(เรื่อง) 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F696B" w14:textId="659E6688" w:rsidR="00571C6F" w:rsidRPr="00A14D0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689" w:author="PALITA TORJAROEN" w:date="2024-10-04T10:51:00Z" w16du:dateUtc="2024-10-04T03:51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rPrChange w:id="569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SDG 3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9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สร้างหลักประกันว่าคนมีชีวิตที่มีสุขภาพดี และส่งเสริมสวัสดิภาพ สำหรับทุกคนในทุกวัย </w:t>
            </w:r>
            <w:r w:rsidRPr="00A14D0E">
              <w:rPr>
                <w:rFonts w:ascii="TH SarabunPSK" w:hAnsi="TH SarabunPSK" w:cs="TH SarabunPSK"/>
                <w:sz w:val="28"/>
                <w:rPrChange w:id="5692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9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องค์ความรู้ที่ได้เป็นการองค์ความรู้เกี่ยวกับมลพิษทางอากาศซึ่งมีผลกระทบต่อสุขภาพของมนุษย์ ทำให้ประชาชนมีความรู้ ความเข้าใจและตระหนัก ในการดูแลสุขภาพของตัวเองให้ปลอดภัยจากมลพิษทางอากาศได้อย่างถูกต้อง รวมทั้งช่วยกันเฝ้าระวัง การเกิดปัญหาหมอกควัน ในช่วงฤดูหมอกควัน </w:t>
            </w:r>
            <w:r w:rsidRPr="00A14D0E">
              <w:rPr>
                <w:rFonts w:ascii="TH SarabunPSK" w:hAnsi="TH SarabunPSK" w:cs="TH SarabunPSK"/>
                <w:sz w:val="28"/>
                <w:rPrChange w:id="5694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rPrChange w:id="5695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SDG 13.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9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ปฎิบัติการอย่างเร่งด่วนเพื่อต่อสู้กับการเปลี่ยนแปลง สภาพภูมิอากาศ และผลกระทบที่เกิดขึ้น </w:t>
            </w:r>
            <w:r w:rsidRPr="00A14D0E">
              <w:rPr>
                <w:rFonts w:ascii="TH SarabunPSK" w:hAnsi="TH SarabunPSK" w:cs="TH SarabunPSK"/>
                <w:sz w:val="28"/>
                <w:rPrChange w:id="5697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69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ความเป็นอันตรายต่อสุขภาพของมนุษย์ของมลพิษทางอากาศจะเป็นตัวช่วยเร่งให้ประชาชนทั้งภาครัฐ</w:t>
            </w:r>
            <w:r w:rsidRPr="00A14D0E">
              <w:rPr>
                <w:rFonts w:ascii="TH SarabunPSK" w:eastAsia="Calibri" w:hAnsi="TH SarabunPSK" w:cs="TH SarabunPSK"/>
                <w:sz w:val="28"/>
                <w:rPrChange w:id="569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0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ภาคเอกชนและภาคประชาชน</w:t>
            </w:r>
            <w:r w:rsidRPr="00A14D0E">
              <w:rPr>
                <w:rFonts w:ascii="TH SarabunPSK" w:eastAsia="Calibri" w:hAnsi="TH SarabunPSK" w:cs="TH SarabunPSK"/>
                <w:sz w:val="28"/>
                <w:rPrChange w:id="570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0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ช่วยกันวางแผน</w:t>
            </w:r>
            <w:r w:rsidRPr="00A14D0E">
              <w:rPr>
                <w:rFonts w:ascii="TH SarabunPSK" w:eastAsia="Calibri" w:hAnsi="TH SarabunPSK" w:cs="TH SarabunPSK"/>
                <w:sz w:val="28"/>
                <w:rPrChange w:id="5703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04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และกำหนดนโยบายอย่างเร่งด่วนเพื่อปัองกันให้เกิดผลกระทบต่อสภาพภูมิอากาศที่เปลี่ยนไป  </w:t>
            </w:r>
            <w:r w:rsidRPr="00A14D0E">
              <w:rPr>
                <w:rFonts w:ascii="TH SarabunPSK" w:hAnsi="TH SarabunPSK" w:cs="TH SarabunPSK"/>
                <w:sz w:val="28"/>
                <w:rPrChange w:id="5705" w:author="PALITA TORJAROEN" w:date="2024-10-04T10:51:00Z" w16du:dateUtc="2024-10-04T03:51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rPrChange w:id="5706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07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งานวิจัยเกี่ยวกับจุลินทรีย์ในการเป็นแหล่งทรัพยากร</w:t>
            </w:r>
            <w:r w:rsidRPr="00A14D0E">
              <w:rPr>
                <w:rFonts w:ascii="TH SarabunPSK" w:eastAsia="Calibri" w:hAnsi="TH SarabunPSK" w:cs="TH SarabunPSK"/>
                <w:sz w:val="28"/>
                <w:rPrChange w:id="5708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(microbial bioresource) (SDG 9) 6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09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A14D0E">
              <w:rPr>
                <w:rFonts w:ascii="TH SarabunPSK" w:eastAsia="Calibri" w:hAnsi="TH SarabunPSK" w:cs="TH SarabunPSK"/>
                <w:sz w:val="28"/>
                <w:rPrChange w:id="5710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11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ตั้งแต่</w:t>
            </w:r>
            <w:r w:rsidRPr="00A14D0E">
              <w:rPr>
                <w:rFonts w:ascii="TH SarabunPSK" w:eastAsia="Calibri" w:hAnsi="TH SarabunPSK" w:cs="TH SarabunPSK"/>
                <w:sz w:val="28"/>
                <w:rPrChange w:id="5712" w:author="PALITA TORJAROEN" w:date="2024-10-04T10:51:00Z" w16du:dateUtc="2024-10-04T03:51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2566-2568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2938F" w14:textId="77777777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rPrChange w:id="5713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14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6</w:t>
            </w:r>
          </w:p>
          <w:p w14:paraId="7F3BF62C" w14:textId="502177C7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15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60010D" w14:textId="2C50C63C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16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17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152E5C" w14:textId="31D1A3EB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18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19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042B6" w14:textId="528A4A15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20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21" w:author="PALITA TORJAROEN" w:date="2024-10-04T10:51:00Z" w16du:dateUtc="2024-10-04T03:51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9</w:t>
            </w:r>
          </w:p>
        </w:tc>
      </w:tr>
      <w:tr w:rsidR="00E60304" w:rsidRPr="0064774B" w14:paraId="761B474A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39865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KR10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A04E0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หนังสือ ตำรา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Book Chapter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งานแปล คู่มือ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เช่น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ทางปรัชญา ประวัติศาสตร์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)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E9E955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213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6B414C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B4DB0C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43E6B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B213FB" w:rsidRPr="0064774B" w14:paraId="550ED534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AD979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KR11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5A689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เครื่องมือและโครงสร้างพื้นฐาน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Facilities and Infrastructure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(เครื่อง/แห่ง)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2BCB9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CEB7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2CFD3A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FB5D21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30AAA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5F3E0B" w:rsidRPr="0064774B" w14:paraId="1C306A56" w14:textId="77777777" w:rsidTr="3C120BB4">
        <w:trPr>
          <w:trHeight w:val="20"/>
        </w:trPr>
        <w:tc>
          <w:tcPr>
            <w:tcW w:w="972" w:type="dxa"/>
            <w:vMerge/>
          </w:tcPr>
          <w:p w14:paraId="35160941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DC287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11.1 เครื่องมือ (เครื่อง)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CC8C8E" w14:textId="32976CDD" w:rsidR="00571C6F" w:rsidRPr="00A14D0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722" w:author="PALITA TORJAROEN" w:date="2024-10-04T10:52:00Z" w16du:dateUtc="2024-10-04T03:5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723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ปี</w:t>
            </w:r>
            <w:r w:rsidRPr="00A14D0E">
              <w:rPr>
                <w:rFonts w:ascii="TH SarabunPSK" w:eastAsia="Calibri" w:hAnsi="TH SarabunPSK" w:cs="TH SarabunPSK"/>
                <w:sz w:val="28"/>
                <w:rPrChange w:id="5724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256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25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7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26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เครื่อง </w:t>
            </w:r>
            <w:r w:rsidRPr="00A14D0E">
              <w:rPr>
                <w:rFonts w:ascii="TH SarabunPSK" w:eastAsia="Calibri" w:hAnsi="TH SarabunPSK" w:cs="TH SarabunPSK"/>
                <w:sz w:val="28"/>
                <w:rPrChange w:id="5727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open tubular capillary ion chromatography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28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ที่ใช้ตัวตรวจวัดค่าการนำไฟฟ้าแบบไม่สัมผัสสารละลาย </w:t>
            </w:r>
            <w:r w:rsidRPr="00A14D0E">
              <w:rPr>
                <w:rFonts w:ascii="TH SarabunPSK" w:hAnsi="TH SarabunPSK" w:cs="TH SarabunPSK"/>
                <w:sz w:val="28"/>
                <w:rPrChange w:id="5729" w:author="PALITA TORJAROEN" w:date="2024-10-04T10:52:00Z" w16du:dateUtc="2024-10-04T03:52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br/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30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ปี</w:t>
            </w:r>
            <w:r w:rsidRPr="00A14D0E">
              <w:rPr>
                <w:rFonts w:ascii="TH SarabunPSK" w:eastAsia="Calibri" w:hAnsi="TH SarabunPSK" w:cs="TH SarabunPSK"/>
                <w:sz w:val="28"/>
                <w:rPrChange w:id="5731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256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32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8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33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เครื่อง </w:t>
            </w:r>
            <w:r w:rsidRPr="00A14D0E">
              <w:rPr>
                <w:rFonts w:ascii="TH SarabunPSK" w:eastAsia="Calibri" w:hAnsi="TH SarabunPSK" w:cs="TH SarabunPSK"/>
                <w:sz w:val="28"/>
                <w:rPrChange w:id="5734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open tubular capillary ion chromatography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35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ที่ใช้ตัวตรวจวัดค่าการนำไฟฟ้าแบบไม่สัมผัสสารละลายทีมีระบบ </w:t>
            </w:r>
            <w:r w:rsidRPr="00A14D0E">
              <w:rPr>
                <w:rFonts w:ascii="TH SarabunPSK" w:eastAsia="Calibri" w:hAnsi="TH SarabunPSK" w:cs="TH SarabunPSK"/>
                <w:sz w:val="28"/>
                <w:rPrChange w:id="5736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>micro suppressor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29C9" w14:textId="42FAFA17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37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38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  <w:cs/>
                  </w:rPr>
                </w:rPrChange>
              </w:rPr>
              <w:t>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4C3C9" w14:textId="3159174D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39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40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D7BF99" w14:textId="41DFC1BC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41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42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E38A8" w14:textId="40181E31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43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44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2</w:t>
            </w:r>
          </w:p>
        </w:tc>
      </w:tr>
      <w:tr w:rsidR="005F3E0B" w:rsidRPr="0064774B" w14:paraId="048EEDBE" w14:textId="77777777" w:rsidTr="3C120BB4">
        <w:trPr>
          <w:trHeight w:val="20"/>
        </w:trPr>
        <w:tc>
          <w:tcPr>
            <w:tcW w:w="972" w:type="dxa"/>
            <w:vMerge/>
          </w:tcPr>
          <w:p w14:paraId="086C2EE7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FF63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11.2 โครงสร้างพื้นฐาน (แห่ง)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A63CFA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3336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7F8A23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E353A8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D1FF0" w14:textId="3D995FE9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</w:tr>
      <w:tr w:rsidR="00B213FB" w:rsidRPr="0064774B" w14:paraId="2B9A2C4B" w14:textId="77777777" w:rsidTr="3C120BB4">
        <w:trPr>
          <w:trHeight w:val="20"/>
        </w:trPr>
        <w:tc>
          <w:tcPr>
            <w:tcW w:w="9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3444C" w14:textId="77777777" w:rsidR="00571C6F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*</w:t>
            </w:r>
          </w:p>
          <w:p w14:paraId="01A0133F" w14:textId="77777777" w:rsidR="00571C6F" w:rsidRPr="009C7088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Cs w:val="22"/>
                <w:cs/>
              </w:rPr>
              <w:t>(สาขามนุษยศาสตร์และสังคมศาสตร์เท่านั้น)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F0045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ระดับความพร้อมของสังคม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Societal Readiness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 xml:space="preserve">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Level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 xml:space="preserve">: 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SRL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)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8A5399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รายละเอียดระดับความพร้อมของสังคมให้ชัดเจน</w:t>
            </w:r>
            <w:r w:rsidRPr="0078195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เป็นรายปี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เช่น ชื่อผลงานพร้อมคำอธิบายที่มีความสอดคล้องกับระดับ 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SRL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เพื่อเป็นประโยชน์ในการประเมินโครงการ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F59D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9C6A7E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AE312D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1572D" w14:textId="400140D1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0</w:t>
            </w:r>
          </w:p>
        </w:tc>
      </w:tr>
      <w:tr w:rsidR="005F3E0B" w:rsidRPr="0064774B" w14:paraId="4F85C015" w14:textId="77777777" w:rsidTr="3C120BB4">
        <w:trPr>
          <w:trHeight w:val="20"/>
        </w:trPr>
        <w:tc>
          <w:tcPr>
            <w:tcW w:w="972" w:type="dxa"/>
            <w:vMerge/>
          </w:tcPr>
          <w:p w14:paraId="54A2160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31F9E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 xml:space="preserve">12.1 ระดับความพร้อมของสังคม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 xml:space="preserve">SRL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>1-3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50E8E2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02F0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948D0C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3F9B9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00B7E" w14:textId="0B205D3B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0</w:t>
            </w:r>
          </w:p>
        </w:tc>
      </w:tr>
      <w:tr w:rsidR="005F3E0B" w:rsidRPr="0064774B" w14:paraId="1CAC2068" w14:textId="77777777" w:rsidTr="3C120BB4">
        <w:trPr>
          <w:trHeight w:val="20"/>
        </w:trPr>
        <w:tc>
          <w:tcPr>
            <w:tcW w:w="972" w:type="dxa"/>
            <w:vMerge/>
          </w:tcPr>
          <w:p w14:paraId="5926C144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2D2A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 xml:space="preserve">12.2 ระดับความพร้อมของสังคม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 xml:space="preserve">SRL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>4-6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BE6777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3DD0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41887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D9CDA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773EAB" w14:textId="73A568F6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0</w:t>
            </w:r>
          </w:p>
        </w:tc>
      </w:tr>
      <w:tr w:rsidR="005F3E0B" w:rsidRPr="0064774B" w14:paraId="001B667D" w14:textId="77777777" w:rsidTr="3C120BB4">
        <w:trPr>
          <w:trHeight w:val="20"/>
        </w:trPr>
        <w:tc>
          <w:tcPr>
            <w:tcW w:w="972" w:type="dxa"/>
            <w:vMerge/>
          </w:tcPr>
          <w:p w14:paraId="1263FA0B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C3DAF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>KR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 xml:space="preserve">12.3 ระดับความพร้อมของสังคม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lang w:val="en-GB"/>
              </w:rPr>
              <w:t xml:space="preserve">SRL </w:t>
            </w:r>
            <w:r w:rsidRPr="0064774B">
              <w:rPr>
                <w:rFonts w:ascii="TH SarabunPSK" w:eastAsia="Times New Roman" w:hAnsi="TH SarabunPSK" w:cs="TH SarabunPSK" w:hint="cs"/>
                <w:color w:val="000000"/>
                <w:sz w:val="28"/>
                <w:cs/>
                <w:lang w:val="en-GB"/>
              </w:rPr>
              <w:t>7-9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71334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874E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BBBE3D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7DEA39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8F722A" w14:textId="2BB89EFA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  <w:lang w:val="en-GB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  <w:lang w:val="en-GB"/>
              </w:rPr>
              <w:t>0</w:t>
            </w:r>
          </w:p>
        </w:tc>
      </w:tr>
      <w:tr w:rsidR="00E60304" w:rsidRPr="0064774B" w14:paraId="5E0B70E9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789D9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KR13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02BC5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นวัตกรรมทางสังคม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Social Innovation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8BCF94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1E49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418EDE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12B068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6482A" w14:textId="64B7AF2A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</w:tr>
      <w:tr w:rsidR="00E60304" w:rsidRPr="0064774B" w14:paraId="4009F0CD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78C0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KR14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3221C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การแสดงงานศิลปะ หรือนำงานศิลปะไปใช้ประโยชน์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006FE7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C1C4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0355AB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FA5651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CE290F" w14:textId="75C7CFFF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</w:tr>
      <w:tr w:rsidR="00E60304" w:rsidRPr="0064774B" w14:paraId="5F4A8D5A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7C5D5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lastRenderedPageBreak/>
              <w:t>KR15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D62A9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ข้อเสนอแนะเชิงนโยบาย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Policy Recommendation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และมาตรการ (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Measures</w:t>
            </w: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E9E8D" w14:textId="77777777" w:rsidR="00571C6F" w:rsidRPr="00734B7E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734B7E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40B2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BFAC5B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43E1AC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354951" w14:textId="0D835F81" w:rsidR="00571C6F" w:rsidRPr="0064774B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0</w:t>
            </w:r>
          </w:p>
        </w:tc>
      </w:tr>
      <w:tr w:rsidR="00E60304" w:rsidRPr="0064774B" w14:paraId="552BCB23" w14:textId="77777777" w:rsidTr="3C120BB4">
        <w:trPr>
          <w:trHeight w:val="2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DA93C" w14:textId="77777777" w:rsidR="00571C6F" w:rsidRPr="0064774B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KR16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24014" w14:textId="77777777" w:rsidR="00571C6F" w:rsidRPr="0064774B" w:rsidRDefault="00571C6F" w:rsidP="00571C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ฐานข้อมูล ระบบและกลไก หรือมาตรฐาน (เรื่อง)</w:t>
            </w:r>
          </w:p>
        </w:tc>
        <w:tc>
          <w:tcPr>
            <w:tcW w:w="7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9144F0" w14:textId="526368C9" w:rsidR="00571C6F" w:rsidRPr="00A14D0E" w:rsidRDefault="7ADA6AF4" w:rsidP="484BBA01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  <w:rPrChange w:id="5745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Calibri" w:hAnsi="TH SarabunPSK" w:cs="TH SarabunPSK"/>
                <w:sz w:val="28"/>
                <w:cs/>
                <w:rPrChange w:id="5746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  <w:cs/>
                  </w:rPr>
                </w:rPrChange>
              </w:rPr>
              <w:t xml:space="preserve">ปี </w:t>
            </w:r>
            <w:r w:rsidRPr="00A14D0E">
              <w:rPr>
                <w:rFonts w:ascii="TH SarabunPSK" w:eastAsia="Calibri" w:hAnsi="TH SarabunPSK" w:cs="TH SarabunPSK"/>
                <w:sz w:val="28"/>
                <w:rPrChange w:id="5747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000000" w:themeColor="text1"/>
                    <w:sz w:val="28"/>
                    <w:highlight w:val="yellow"/>
                  </w:rPr>
                </w:rPrChange>
              </w:rPr>
              <w:t>2568:</w:t>
            </w:r>
            <w:r w:rsidRPr="00A14D0E">
              <w:rPr>
                <w:rFonts w:ascii="TH SarabunPSK" w:eastAsia="Calibri" w:hAnsi="TH SarabunPSK" w:cs="TH SarabunPSK"/>
                <w:sz w:val="28"/>
                <w:rPrChange w:id="5748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A14D0E">
              <w:rPr>
                <w:rFonts w:ascii="TH SarabunPSK" w:eastAsia="Calibri" w:hAnsi="TH SarabunPSK" w:cs="TH SarabunPSK"/>
                <w:sz w:val="28"/>
                <w:cs/>
                <w:rPrChange w:id="5749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ฐานข้อมูลแบคทีเรียย่อยสลายไอโซพรีน</w:t>
            </w:r>
            <w:r w:rsidR="05763922" w:rsidRPr="00A14D0E">
              <w:rPr>
                <w:rFonts w:ascii="TH SarabunPSK" w:eastAsia="Calibri" w:hAnsi="TH SarabunPSK" w:cs="TH SarabunPSK"/>
                <w:sz w:val="28"/>
                <w:rPrChange w:id="5750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</w:rPr>
                </w:rPrChange>
              </w:rPr>
              <w:t xml:space="preserve"> (</w:t>
            </w:r>
            <w:r w:rsidR="05763922" w:rsidRPr="00A14D0E">
              <w:rPr>
                <w:rFonts w:ascii="TH SarabunPSK" w:eastAsia="Calibri" w:hAnsi="TH SarabunPSK" w:cs="TH SarabunPSK"/>
                <w:sz w:val="28"/>
                <w:cs/>
                <w:rPrChange w:id="5751" w:author="PALITA TORJAROEN" w:date="2024-10-04T10:52:00Z" w16du:dateUtc="2024-10-04T03:52:00Z">
                  <w:rPr>
                    <w:rFonts w:ascii="TH SarabunPSK" w:eastAsia="Calibri" w:hAnsi="TH SarabunPSK" w:cs="TH SarabunPSK"/>
                    <w:color w:val="FF0000"/>
                    <w:sz w:val="28"/>
                    <w:cs/>
                  </w:rPr>
                </w:rPrChange>
              </w:rPr>
              <w:t>ต่อยอดจากฐานข้อมูลที่มีอยู่)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86D4" w14:textId="01D85C18" w:rsidR="00571C6F" w:rsidRPr="00A14D0E" w:rsidRDefault="00571C6F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52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572C1C" w14:textId="38508A9E" w:rsidR="00571C6F" w:rsidRPr="00A14D0E" w:rsidRDefault="00571C6F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53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4417C0" w14:textId="31AEEF00" w:rsidR="00571C6F" w:rsidRPr="00A14D0E" w:rsidRDefault="00D34B52" w:rsidP="00571C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54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55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4FD1AE" w14:textId="1A1935EB" w:rsidR="00571C6F" w:rsidRPr="00A14D0E" w:rsidRDefault="67BD2B0B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56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57" w:author="PALITA TORJAROEN" w:date="2024-10-04T10:52:00Z" w16du:dateUtc="2024-10-04T03:5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</w:tr>
    </w:tbl>
    <w:p w14:paraId="5D3226E3" w14:textId="77777777" w:rsidR="000E7732" w:rsidRDefault="000E7732" w:rsidP="00E3610B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1918BF" w14:textId="03384B86" w:rsidR="00E3610B" w:rsidRDefault="001166F0" w:rsidP="001166F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7E20C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3610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="00E3610B" w:rsidRPr="004B2CDE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</w:t>
      </w:r>
      <w:r w:rsidR="00E3610B" w:rsidRPr="004B2CDE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E3610B" w:rsidRPr="004B2CDE">
        <w:rPr>
          <w:rFonts w:ascii="TH SarabunPSK" w:hAnsi="TH SarabunPSK" w:cs="TH SarabunPSK"/>
          <w:b/>
          <w:bCs/>
          <w:sz w:val="32"/>
          <w:szCs w:val="32"/>
        </w:rPr>
        <w:t>Outcomes</w:t>
      </w:r>
      <w:r w:rsidR="00E3610B" w:rsidRPr="004B2CD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97C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7C64" w:rsidRPr="00C273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จำเป็นต้องระบุ</w:t>
      </w:r>
    </w:p>
    <w:tbl>
      <w:tblPr>
        <w:tblW w:w="14364" w:type="dxa"/>
        <w:tblInd w:w="-5" w:type="dxa"/>
        <w:tblLook w:val="04A0" w:firstRow="1" w:lastRow="0" w:firstColumn="1" w:lastColumn="0" w:noHBand="0" w:noVBand="1"/>
      </w:tblPr>
      <w:tblGrid>
        <w:gridCol w:w="792"/>
        <w:gridCol w:w="4737"/>
        <w:gridCol w:w="5388"/>
        <w:gridCol w:w="862"/>
        <w:gridCol w:w="861"/>
        <w:gridCol w:w="862"/>
        <w:gridCol w:w="862"/>
        <w:tblGridChange w:id="5758">
          <w:tblGrid>
            <w:gridCol w:w="792"/>
            <w:gridCol w:w="4737"/>
            <w:gridCol w:w="5388"/>
            <w:gridCol w:w="862"/>
            <w:gridCol w:w="861"/>
            <w:gridCol w:w="862"/>
            <w:gridCol w:w="862"/>
          </w:tblGrid>
        </w:tblGridChange>
      </w:tblGrid>
      <w:tr w:rsidR="00F7161B" w:rsidRPr="008973B1" w14:paraId="7D791796" w14:textId="77777777" w:rsidTr="484BBA01">
        <w:trPr>
          <w:trHeight w:val="456"/>
          <w:tblHeader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2D74E60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lang w:val="en-GB"/>
              </w:rPr>
              <w:t>KRs</w:t>
            </w:r>
          </w:p>
        </w:tc>
        <w:tc>
          <w:tcPr>
            <w:tcW w:w="47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E67D70" w14:textId="2A8EAE40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ผลลัพธ์</w:t>
            </w:r>
            <w:r w:rsidRPr="008973B1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(</w:t>
            </w:r>
            <w:r w:rsidR="00C273D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Outcome</w:t>
            </w:r>
            <w:r w:rsidR="00C273DF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A272F5" w14:textId="77777777" w:rsidR="00E3610B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อธิบายรายละเอียด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ผลลัพธ์</w:t>
            </w:r>
          </w:p>
          <w:p w14:paraId="0D66ECE2" w14:textId="248CB45E" w:rsidR="005D4F2F" w:rsidRPr="008973B1" w:rsidRDefault="005D4F2F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FF0000"/>
                <w:sz w:val="28"/>
                <w:cs/>
              </w:rPr>
              <w:t>จำเป็นต้องระบุ</w:t>
            </w:r>
            <w:r w:rsidRPr="004A42F5">
              <w:rPr>
                <w:rFonts w:ascii="TH SarabunPSK" w:eastAsia="Times New Roman" w:hAnsi="TH SarabunPSK" w:cs="TH SarabunPSK" w:hint="cs"/>
                <w:b/>
                <w:bCs/>
                <w:i/>
                <w:iCs/>
                <w:color w:val="FF0000"/>
                <w:sz w:val="28"/>
                <w:cs/>
              </w:rPr>
              <w:t>เพราะมีผลต่อการพิจารณา</w:t>
            </w:r>
          </w:p>
        </w:tc>
        <w:tc>
          <w:tcPr>
            <w:tcW w:w="34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09A609C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จำนวนผลลัพธ์ (ต่อปี)</w:t>
            </w:r>
          </w:p>
        </w:tc>
      </w:tr>
      <w:tr w:rsidR="00F7161B" w:rsidRPr="008973B1" w14:paraId="5F0BB6D9" w14:textId="77777777" w:rsidTr="00A14D0E">
        <w:tblPrEx>
          <w:tblW w:w="14364" w:type="dxa"/>
          <w:tblInd w:w="-5" w:type="dxa"/>
          <w:tblPrExChange w:id="5759" w:author="PALITA TORJAROEN" w:date="2024-10-04T10:53:00Z" w16du:dateUtc="2024-10-04T03:53:00Z">
            <w:tblPrEx>
              <w:tblW w:w="14364" w:type="dxa"/>
              <w:tblInd w:w="-5" w:type="dxa"/>
            </w:tblPrEx>
          </w:tblPrExChange>
        </w:tblPrEx>
        <w:trPr>
          <w:trHeight w:val="456"/>
          <w:tblHeader/>
          <w:trPrChange w:id="5760" w:author="PALITA TORJAROEN" w:date="2024-10-04T10:53:00Z" w16du:dateUtc="2024-10-04T03:53:00Z">
            <w:trPr>
              <w:trHeight w:val="456"/>
              <w:tblHeader/>
            </w:trPr>
          </w:trPrChange>
        </w:trPr>
        <w:tc>
          <w:tcPr>
            <w:tcW w:w="792" w:type="dxa"/>
            <w:vMerge/>
            <w:vAlign w:val="center"/>
            <w:tcPrChange w:id="5761" w:author="PALITA TORJAROEN" w:date="2024-10-04T10:53:00Z" w16du:dateUtc="2024-10-04T03:53:00Z">
              <w:tcPr>
                <w:tcW w:w="792" w:type="dxa"/>
                <w:vMerge/>
                <w:vAlign w:val="center"/>
              </w:tcPr>
            </w:tcPrChange>
          </w:tcPr>
          <w:p w14:paraId="298ACA4F" w14:textId="77777777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lang w:val="en-GB"/>
              </w:rPr>
            </w:pPr>
          </w:p>
        </w:tc>
        <w:tc>
          <w:tcPr>
            <w:tcW w:w="4737" w:type="dxa"/>
            <w:vMerge/>
            <w:vAlign w:val="center"/>
            <w:tcPrChange w:id="5762" w:author="PALITA TORJAROEN" w:date="2024-10-04T10:53:00Z" w16du:dateUtc="2024-10-04T03:53:00Z">
              <w:tcPr>
                <w:tcW w:w="4737" w:type="dxa"/>
                <w:vMerge/>
                <w:vAlign w:val="center"/>
              </w:tcPr>
            </w:tcPrChange>
          </w:tcPr>
          <w:p w14:paraId="4C7FF311" w14:textId="77777777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5388" w:type="dxa"/>
            <w:vMerge/>
            <w:vAlign w:val="center"/>
            <w:tcPrChange w:id="5763" w:author="PALITA TORJAROEN" w:date="2024-10-04T10:53:00Z" w16du:dateUtc="2024-10-04T03:53:00Z">
              <w:tcPr>
                <w:tcW w:w="5388" w:type="dxa"/>
                <w:vMerge/>
                <w:vAlign w:val="center"/>
              </w:tcPr>
            </w:tcPrChange>
          </w:tcPr>
          <w:p w14:paraId="639CC01F" w14:textId="77777777" w:rsidR="002C16F8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tcPrChange w:id="5764" w:author="PALITA TORJAROEN" w:date="2024-10-04T10:53:00Z" w16du:dateUtc="2024-10-04T03:53:00Z">
              <w:tcPr>
                <w:tcW w:w="86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</w:tcPrChange>
          </w:tcPr>
          <w:p w14:paraId="109E426E" w14:textId="77777777" w:rsidR="002C16F8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6*</w:t>
            </w:r>
          </w:p>
          <w:p w14:paraId="0F834326" w14:textId="226723BF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ผลผลิตที่ทำได้จริง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tcPrChange w:id="5765" w:author="PALITA TORJAROEN" w:date="2024-10-04T10:53:00Z" w16du:dateUtc="2024-10-04T03:53:00Z">
              <w:tcPr>
                <w:tcW w:w="86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00"/>
                <w:vAlign w:val="center"/>
              </w:tcPr>
            </w:tcPrChange>
          </w:tcPr>
          <w:p w14:paraId="6014561F" w14:textId="77777777" w:rsidR="002C16F8" w:rsidRDefault="002C16F8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2567</w:t>
            </w:r>
          </w:p>
          <w:p w14:paraId="0738BB62" w14:textId="77777777" w:rsidR="002C16F8" w:rsidRDefault="002C16F8" w:rsidP="0097763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hd w:val="clear" w:color="auto" w:fill="FFF2CC" w:themeFill="accent4" w:themeFillTint="33"/>
                <w:cs/>
                <w:rPrChange w:id="576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  <w:t>ปีที่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เสนอขอ</w:t>
            </w:r>
          </w:p>
          <w:p w14:paraId="39B3D322" w14:textId="69D30930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tcPrChange w:id="5767" w:author="PALITA TORJAROEN" w:date="2024-10-04T10:53:00Z" w16du:dateUtc="2024-10-04T03:53:00Z">
              <w:tcPr>
                <w:tcW w:w="86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</w:tcPrChange>
          </w:tcPr>
          <w:p w14:paraId="150FB4CE" w14:textId="77777777" w:rsidR="002C16F8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64774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2568</w:t>
            </w:r>
          </w:p>
          <w:p w14:paraId="42B7A062" w14:textId="16980872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แผนที่คาดว่าจะนำส่ง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tcPrChange w:id="5768" w:author="PALITA TORJAROEN" w:date="2024-10-04T10:53:00Z" w16du:dateUtc="2024-10-04T03:53:00Z">
              <w:tcPr>
                <w:tcW w:w="862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2CC" w:themeFill="accent4" w:themeFillTint="33"/>
                <w:vAlign w:val="center"/>
              </w:tcPr>
            </w:tcPrChange>
          </w:tcPr>
          <w:p w14:paraId="1990B20F" w14:textId="77777777" w:rsidR="002C16F8" w:rsidRPr="008973B1" w:rsidRDefault="002C16F8" w:rsidP="002C16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E662AB" w:rsidRPr="008973B1" w14:paraId="2FB40386" w14:textId="77777777" w:rsidTr="484BBA01">
        <w:trPr>
          <w:trHeight w:val="341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F729505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KR17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9CBDA20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การอ้างอิงต่อผลงานตีพิมพ์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Citation per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Publication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)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C7BDA63" w14:textId="6A3D6C72" w:rsidR="00E3610B" w:rsidRPr="008973B1" w:rsidRDefault="00FC1C49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มหาวิทยาลัยเป็นผู้รายงาน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675DCDC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2A6B60C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0A2A0D6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A00E73E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E662AB" w:rsidRPr="008973B1" w14:paraId="7CCC10CB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7F808E4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KR18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179EB2A" w14:textId="6881FAA0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ยกระดับ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Time Higher Education Impact Ranking</w:t>
            </w:r>
            <w:r w:rsidR="00FC1C4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THE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UIR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)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3FB061" w14:textId="3091DCDE" w:rsidR="00E3610B" w:rsidRPr="008973B1" w:rsidRDefault="00FC1C49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มหาวิทยาลัยเป็นผู้รายงาน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F5E5879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174EEB4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DF63394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925737C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</w:tr>
      <w:tr w:rsidR="00E662AB" w:rsidRPr="008973B1" w14:paraId="60DD995B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AD3727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KR19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F29B34C" w14:textId="7D094AA8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ยกระดับ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QS World</w:t>
            </w:r>
            <w:r w:rsidR="00FC1C49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FC1C4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University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 Ranking</w:t>
            </w:r>
            <w:r w:rsidR="00FC1C4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 by Subject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D06C88" w14:textId="0BC1C7FA" w:rsidR="00E3610B" w:rsidRPr="00A14D0E" w:rsidRDefault="008549DE" w:rsidP="009676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769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H SarabunPSK" w:hAnsi="TH SarabunPSK" w:cs="TH SarabunPSK"/>
                <w:sz w:val="32"/>
                <w:szCs w:val="32"/>
                <w:cs/>
                <w:rPrChange w:id="5770" w:author="PALITA TORJAROEN" w:date="2024-10-04T10:53:00Z" w16du:dateUtc="2024-10-04T03:53:00Z">
                  <w:rPr>
                    <w:rFonts w:ascii="TH SarabunPSK" w:eastAsia="TH SarabunPSK" w:hAnsi="TH SarabunPSK" w:cs="TH SarabunPSK"/>
                    <w:color w:val="FF0000"/>
                    <w:sz w:val="32"/>
                    <w:szCs w:val="32"/>
                    <w:cs/>
                  </w:rPr>
                </w:rPrChange>
              </w:rPr>
              <w:t xml:space="preserve">ยกระดับการจัดอันดับในสาขา </w:t>
            </w:r>
            <w:r w:rsidRPr="00A14D0E">
              <w:rPr>
                <w:rFonts w:ascii="TH SarabunPSK" w:eastAsia="TH SarabunPSK" w:hAnsi="TH SarabunPSK" w:cs="TH SarabunPSK"/>
                <w:sz w:val="32"/>
                <w:szCs w:val="32"/>
                <w:rPrChange w:id="5771" w:author="PALITA TORJAROEN" w:date="2024-10-04T10:53:00Z" w16du:dateUtc="2024-10-04T03:53:00Z">
                  <w:rPr>
                    <w:rFonts w:ascii="TH SarabunPSK" w:eastAsia="TH SarabunPSK" w:hAnsi="TH SarabunPSK" w:cs="TH SarabunPSK"/>
                    <w:color w:val="FF0000"/>
                    <w:sz w:val="32"/>
                    <w:szCs w:val="32"/>
                  </w:rPr>
                </w:rPrChange>
              </w:rPr>
              <w:t>Environmental Science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09C69" w14:textId="17D9D99D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72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73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DD3D7D" w14:textId="1B7E0F37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74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75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8CB9FB" w14:textId="4E1A7525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7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77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C7964C" w14:textId="680CF963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78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79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</w:tr>
      <w:tr w:rsidR="00E662AB" w:rsidRPr="008973B1" w14:paraId="57B4015C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51174C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KR20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F783EB" w14:textId="44C4C6D8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รางวัลและการยอมรับ (</w:t>
            </w:r>
            <w:r w:rsidR="0039325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Awards and R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ecognition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CA8E2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7D020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38365D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A665B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558FF" w14:textId="2BA27AF8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07BA1B98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A4F9BE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KR21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0DC743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งานวิจัยและนวัตกรรมที่นำไปสร้างหลักสูตรใหม่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New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Curriculum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(โครงการ)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A23BFF" w14:textId="77777777" w:rsidR="00E3610B" w:rsidRPr="00567CC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45344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B494C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17AA2C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E8315B" w14:textId="13544394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33408F04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C15E27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lastRenderedPageBreak/>
              <w:t>KR22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45C007" w14:textId="68AD87D2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งานวิจัยต่อยอด (</w:t>
            </w:r>
            <w:r w:rsidR="0039325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Translational R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esearch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และ การขยายผลงานวิจัย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Implementation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) (เรื่อง)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F5FFF" w14:textId="77777777" w:rsidR="008549DE" w:rsidRPr="00A14D0E" w:rsidRDefault="008549DE" w:rsidP="008549D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780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81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1.ระบุ นำองค์ความรู้หรือเทคโนโลยีจากงานวิจัยของ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782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Pekkoh et al. (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83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2022) เพื่อนำมาพัฒนาต้นแบบ (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784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Prototype)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85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ผลิตภัณฑ์สารมูลค่าสูง และระบบการเพาะเลี้ยงไซยาโนแบคทีเรียและสาหร่ายขนาดเล็กเพื่อดักจับคาร์บอนไดออกไซด์เหลือทิ้งในระดับนำร่อง (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786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Pilot Scale)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87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2 เรื่อง ในปี 2568</w:t>
            </w:r>
          </w:p>
          <w:p w14:paraId="40E4BFC8" w14:textId="4D228DDB" w:rsidR="00E3610B" w:rsidRPr="00A14D0E" w:rsidRDefault="008549DE" w:rsidP="008549D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788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89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2.การผลิตรงควัตถุมูลค่าสูงในถังหมักขนาดเล็กเพื่อใช้เป็น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790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functional ingredients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91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ในผลิตภัณฑ์สุขภาพที่ผลิตโดย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792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>SME (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793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1 เรื่อง ในปี 2568)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E436F" w14:textId="79E9DF96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94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95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</w:rPr>
                </w:rPrChange>
              </w:rPr>
              <w:t>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DC2C1" w14:textId="1C33826B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9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97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54040" w14:textId="41A8EAB1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798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799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EC4CC" w14:textId="084063DE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00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01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</w:tr>
      <w:tr w:rsidR="00E662AB" w:rsidRPr="008973B1" w14:paraId="371C85F1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BB5C2D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KR23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4CC0E62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การใช้ประโยชน์จากงานวิจัยที่มีผลกระทบสูง (ชุมชน)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A38643" w14:textId="6C766D60" w:rsidR="008549DE" w:rsidRPr="00A14D0E" w:rsidRDefault="008549DE" w:rsidP="008549D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02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ปี 2566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03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04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รองศาสตราจารย์ ดร.สมพร จันทระ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05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 xml:space="preserve">: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06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การนำไปใช้ประโยชน์ใน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07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 xml:space="preserve">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08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เชิงนโยบาย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09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 xml:space="preserve">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10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ผลกระทบด้านที่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11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 xml:space="preserve">3: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12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การผลักดันนโยบายและกลุ่มผู้มีส่วนได้ส่วนเสีย</w:t>
            </w:r>
          </w:p>
          <w:p w14:paraId="66C0DFBE" w14:textId="514315AE" w:rsidR="008549DE" w:rsidRPr="00A14D0E" w:rsidRDefault="008549DE" w:rsidP="008549DE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rPrChange w:id="5813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14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ได้รูปแบบการเพาะเลี้ยงปลาบนพื้นที่สูงที่เป็นมิตร ต่อสิ่งแวดล้อม โดยสามารถแสดงผลความสำเร็จ ได้จากคุณภาพผลผลิต และค่า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15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water footprint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16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และ 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17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carbon footprint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18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ในระดับต่ำ ที่เป็นต่อสิ่งแวดล้อม ซึ่งสามารถนำไปขยายผลต่อชุมชนเครือข่ายได้ </w:t>
            </w:r>
          </w:p>
          <w:p w14:paraId="23506586" w14:textId="10545B69" w:rsidR="00E3610B" w:rsidRPr="00A14D0E" w:rsidRDefault="008549DE" w:rsidP="008549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19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20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องค์ความรู้ด้านกลไกและการเปลี่ยนแปลงสภาพภูมิอากาศ สามารถต่อยอดผลการศึกษา เพื่อเสนอโครงการวิจัยต่อแหล่งทุนภายนอก (หน่วยงานภาครัฐ เอกชน หรือองค์กรปกครองส่วนท้องถิ่น) เกี่ยวกับการวิเคราะห์และคาดการณ์ผลกระทบในมิติต่าง ๆ ต่อชุมชนที่มีความเสี่ยงสูง เช่น กานพัฒนาองค์ความรู้และนวัตกรรมเพื่อแก้ปัญหาหมอกควันในภาคเหนือตอนบน การพัฒนาองค์ความรู้สำหรับความมั่นคงทางทรัพยากรน้ำในจังหวัดเชียงใหม่ และการประเมินผลกระทบด้านสุขภาพเนื่องปัญหามลพิษรอบบริเวณโรงไฟฟ้าหรือโรงเผาขยะ เป็นต้น  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5387B1" w14:textId="0F438764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21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22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highlight w:val="yellow"/>
                  </w:rPr>
                </w:rPrChange>
              </w:rPr>
              <w:t>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96C1D" w14:textId="2CADBC4E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23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24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57412" w14:textId="201DBFEC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25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2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2A0B8" w14:textId="3058946E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27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28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3</w:t>
            </w:r>
          </w:p>
        </w:tc>
      </w:tr>
      <w:tr w:rsidR="00E662AB" w:rsidRPr="008973B1" w14:paraId="36E3FC8D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C4B32E2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lastRenderedPageBreak/>
              <w:t>KR24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EBFB1E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มูลค่าผลกระทบทางเศรษฐกิจ สังคม และสิ่งแวดล้อม (ล้านบาท)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0D80C5" w14:textId="2EEA0D57" w:rsidR="00E3610B" w:rsidRPr="00A14D0E" w:rsidRDefault="6C0F7492" w:rsidP="484BBA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829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30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ปี 2568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31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>:</w:t>
            </w:r>
            <w:r w:rsidRPr="00A14D0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11DB5D" w14:textId="77777777" w:rsidR="00E3610B" w:rsidRPr="00A14D0E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32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9316F" w14:textId="77777777" w:rsidR="00E3610B" w:rsidRPr="00A14D0E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33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8A6770" w14:textId="5F0284CB" w:rsidR="00E3610B" w:rsidRPr="00A14D0E" w:rsidRDefault="11D39865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rPrChange w:id="5834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35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</w:rPr>
                </w:rPrChange>
              </w:rPr>
              <w:t>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EEDC2" w14:textId="5FC750BF" w:rsidR="00E3610B" w:rsidRPr="00A14D0E" w:rsidRDefault="11D39865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rPrChange w:id="583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rPrChange w:id="5837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</w:rPr>
                </w:rPrChange>
              </w:rPr>
              <w:t>0</w:t>
            </w:r>
          </w:p>
        </w:tc>
      </w:tr>
      <w:tr w:rsidR="00E662AB" w:rsidRPr="008973B1" w14:paraId="64434563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5C753A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KR25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D0A2143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การถ่ายทอดเทคโนโลยี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Technology Transfer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AF676" w14:textId="6CA0DEB0" w:rsidR="00E3610B" w:rsidRPr="00A14D0E" w:rsidRDefault="6C0F7492" w:rsidP="484BBA01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838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39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  <w:cs/>
                  </w:rPr>
                </w:rPrChange>
              </w:rPr>
              <w:t>ปี 2568</w:t>
            </w:r>
            <w:r w:rsidRPr="00A14D0E">
              <w:rPr>
                <w:rFonts w:ascii="TH SarabunPSK" w:eastAsia="Times New Roman" w:hAnsi="TH SarabunPSK" w:cs="TH SarabunPSK"/>
                <w:sz w:val="28"/>
                <w:rPrChange w:id="5840" w:author="PALITA TORJAROEN" w:date="2024-10-04T10:53:00Z" w16du:dateUtc="2024-10-04T03:53:00Z">
                  <w:rPr>
                    <w:rFonts w:ascii="TH SarabunPSK" w:eastAsia="Times New Roman" w:hAnsi="TH SarabunPSK" w:cs="TH SarabunPSK"/>
                    <w:sz w:val="28"/>
                    <w:highlight w:val="yellow"/>
                  </w:rPr>
                </w:rPrChange>
              </w:rPr>
              <w:t>:</w:t>
            </w:r>
            <w:r w:rsidRPr="00A14D0E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A14D0E">
              <w:rPr>
                <w:rFonts w:ascii="TH SarabunPSK" w:eastAsia="Times New Roman" w:hAnsi="TH SarabunPSK" w:cs="TH SarabunPSK"/>
                <w:sz w:val="28"/>
                <w:cs/>
                <w:rPrChange w:id="5841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ถ่ายทอดเทคโนโลยีกระบวนการผลิต</w:t>
            </w:r>
            <w:r w:rsidR="7C8D55AC" w:rsidRPr="00A14D0E">
              <w:rPr>
                <w:rFonts w:ascii="TH SarabunPSK" w:eastAsia="Times New Roman" w:hAnsi="TH SarabunPSK" w:cs="TH SarabunPSK"/>
                <w:sz w:val="28"/>
                <w:rPrChange w:id="5842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 functional ingredients </w:t>
            </w:r>
            <w:r w:rsidR="7C8D55AC" w:rsidRPr="00A14D0E">
              <w:rPr>
                <w:rFonts w:ascii="TH SarabunPSK" w:eastAsia="Times New Roman" w:hAnsi="TH SarabunPSK" w:cs="TH SarabunPSK"/>
                <w:sz w:val="28"/>
                <w:cs/>
                <w:rPrChange w:id="5843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และ/หรือ </w:t>
            </w:r>
            <w:r w:rsidR="7C8D55AC" w:rsidRPr="00A14D0E">
              <w:rPr>
                <w:rFonts w:ascii="TH SarabunPSK" w:eastAsia="Times New Roman" w:hAnsi="TH SarabunPSK" w:cs="TH SarabunPSK"/>
                <w:sz w:val="28"/>
                <w:rPrChange w:id="5844" w:author="PALITA TORJAROEN" w:date="2024-10-04T10:53:00Z" w16du:dateUtc="2024-10-04T03:53:00Z">
                  <w:rPr>
                    <w:rFonts w:ascii="TH SarabunPSK" w:eastAsia="Times New Roman" w:hAnsi="TH SarabunPSK" w:cs="TH SarabunPSK"/>
                    <w:color w:val="FF0000"/>
                    <w:sz w:val="28"/>
                  </w:rPr>
                </w:rPrChange>
              </w:rPr>
              <w:t xml:space="preserve">functional food 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DCEBB" w14:textId="77777777" w:rsidR="00E3610B" w:rsidRPr="00A14D0E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45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0A8D0" w14:textId="486ABE22" w:rsidR="00E3610B" w:rsidRPr="00A14D0E" w:rsidRDefault="00E3610B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46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48F4FA" w14:textId="0704CE8A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47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48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EAE441" w14:textId="5E742733" w:rsidR="00E3610B" w:rsidRPr="00A14D0E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49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A14D0E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50" w:author="PALITA TORJAROEN" w:date="2024-10-04T10:53:00Z" w16du:dateUtc="2024-10-04T03:53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  <w:t>1</w:t>
            </w:r>
          </w:p>
        </w:tc>
      </w:tr>
      <w:tr w:rsidR="00E662AB" w:rsidRPr="008973B1" w14:paraId="5FA9F12C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3C9D484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KR26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EA6E7E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การอนุญาตให้ใช้สิทธิ์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Licensing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9DCDDC" w14:textId="07F3E3F8" w:rsidR="00E3610B" w:rsidRPr="008973B1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FC1C49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F54F3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ADB01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0580E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EEEBF" w14:textId="471142B2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245C7EA5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961262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KR27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94BF492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ธุรกิจและบริษัทสตาร์ทอัพทั้ง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Hi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tech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และ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Hi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touch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(บริษัท)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25D02" w14:textId="327D4E20" w:rsidR="00E3610B" w:rsidRPr="008973B1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FC1C49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E6D2A5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BD144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808EE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B432A" w14:textId="7C388AB1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3CF16D46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73585C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KR28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31181C9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การจัดตั้งบริษัท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Spin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-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off Companies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 (บริษัท)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ACD6FC" w14:textId="0C2B01D6" w:rsidR="00E3610B" w:rsidRPr="008973B1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FC1C49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C048A7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B016F8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6DFBF1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709D7" w14:textId="202D94F3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4AC072A6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4F9ED0D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KR29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07BE4C" w14:textId="42B6658F" w:rsidR="00E3610B" w:rsidRPr="008973B1" w:rsidRDefault="00E3610B" w:rsidP="000969F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ความร่วมมือกับหน่วยงานภายนอกในรูปแบบนวัตกรรมแบบเปิด (</w:t>
            </w:r>
            <w:r w:rsidR="000969F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Open Innovation Data</w:t>
            </w:r>
            <w:r w:rsidR="000969F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b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ase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) (รายการ) 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1C5AC0" w14:textId="68F22AE8" w:rsidR="00E3610B" w:rsidRPr="008973B1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FC1C49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D25C3B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90D3D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EDB3C6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16B23B" w14:textId="0FB7F071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24954C5F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FB35C0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KR30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49F2B8" w14:textId="77777777" w:rsidR="00E3610B" w:rsidRPr="008973B1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ผลิตภัณฑ์และกระบวนการ บริการ และการรับรองมาตรฐานใหม่ (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New Products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/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Processes, New Services and New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Standard Assurances</w:t>
            </w: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F1733C" w14:textId="2D650104" w:rsidR="00E3610B" w:rsidRPr="008973B1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FC1C49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DE77F9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AD679E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D0245" w14:textId="77777777" w:rsidR="00E3610B" w:rsidRPr="008973B1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D0428" w14:textId="1E8FE171" w:rsidR="00E3610B" w:rsidRPr="008973B1" w:rsidRDefault="008549D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0</w:t>
            </w:r>
          </w:p>
        </w:tc>
      </w:tr>
      <w:tr w:rsidR="00E662AB" w:rsidRPr="008973B1" w14:paraId="7666F42B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9FAA30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KR31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50A677" w14:textId="1737C103" w:rsidR="00E3610B" w:rsidRPr="009C3F7F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กิจกรรมสร้างการมีส่วนร่วม (</w:t>
            </w:r>
            <w:r w:rsidR="008505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Engagement A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ctivities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0EF175" w14:textId="1D6FFEED" w:rsidR="00E3610B" w:rsidRPr="004C2DB7" w:rsidRDefault="00D94B6E" w:rsidP="009676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851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/>
                <w:sz w:val="28"/>
                <w:cs/>
                <w:rPrChange w:id="5852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FF0000"/>
                    <w:sz w:val="28"/>
                    <w:cs/>
                  </w:rPr>
                </w:rPrChange>
              </w:rPr>
              <w:t>การจัดนิทรรศการและการให้ความรู้เกี่ยวกับมลพิษทางอากาศ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51E142" w14:textId="227B9857" w:rsidR="00E3610B" w:rsidRPr="004C2DB7" w:rsidRDefault="00EF7979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53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ins w:id="5854" w:author="PALITA TORJAROEN" w:date="2024-10-04T11:37:00Z" w16du:dateUtc="2024-10-04T04:37:00Z">
              <w:r w:rsidRPr="004C2DB7">
                <w:rPr>
                  <w:rFonts w:ascii="TH SarabunPSK" w:eastAsia="Times New Roman" w:hAnsi="TH SarabunPSK" w:cs="TH SarabunPSK"/>
                  <w:b/>
                  <w:bCs/>
                  <w:sz w:val="28"/>
                  <w:rPrChange w:id="5855" w:author="PALITA TORJAROEN" w:date="2024-10-04T13:42:00Z" w16du:dateUtc="2024-10-04T06:42:00Z">
                    <w:rPr>
                      <w:rFonts w:ascii="TH SarabunPSK" w:eastAsia="Times New Roman" w:hAnsi="TH SarabunPSK" w:cs="TH SarabunPSK"/>
                      <w:b/>
                      <w:bCs/>
                      <w:color w:val="FF0000"/>
                      <w:sz w:val="28"/>
                      <w:highlight w:val="yellow"/>
                    </w:rPr>
                  </w:rPrChange>
                </w:rPr>
                <w:t>7</w:t>
              </w:r>
            </w:ins>
            <w:del w:id="5856" w:author="PALITA TORJAROEN" w:date="2024-10-04T11:37:00Z" w16du:dateUtc="2024-10-04T04:37:00Z">
              <w:r w:rsidR="00D94B6E" w:rsidRPr="004C2DB7" w:rsidDel="00EF7979">
                <w:rPr>
                  <w:rFonts w:ascii="TH SarabunPSK" w:eastAsia="Times New Roman" w:hAnsi="TH SarabunPSK" w:cs="TH SarabunPSK"/>
                  <w:b/>
                  <w:bCs/>
                  <w:sz w:val="28"/>
                  <w:rPrChange w:id="5857" w:author="PALITA TORJAROEN" w:date="2024-10-04T13:42:00Z" w16du:dateUtc="2024-10-04T06:42:00Z">
                    <w:rPr>
                      <w:rFonts w:ascii="TH SarabunPSK" w:eastAsia="Times New Roman" w:hAnsi="TH SarabunPSK" w:cs="TH SarabunPSK"/>
                      <w:b/>
                      <w:bCs/>
                      <w:color w:val="FF0000"/>
                      <w:sz w:val="28"/>
                      <w:highlight w:val="yellow"/>
                    </w:rPr>
                  </w:rPrChange>
                </w:rPr>
                <w:delText>0</w:delText>
              </w:r>
            </w:del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3B6CF4" w14:textId="7372E8FB" w:rsidR="00E3610B" w:rsidRPr="004C2DB7" w:rsidRDefault="00D94B6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58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/>
                <w:b/>
                <w:bCs/>
                <w:sz w:val="28"/>
                <w:rPrChange w:id="5859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CFAD85" w14:textId="1A60EB15" w:rsidR="00E3610B" w:rsidRPr="004C2DB7" w:rsidRDefault="00D94B6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60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/>
                <w:b/>
                <w:bCs/>
                <w:sz w:val="28"/>
                <w:rPrChange w:id="5861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</w:rPr>
                </w:rPrChange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0C233" w14:textId="1B181418" w:rsidR="00E3610B" w:rsidRPr="004C2DB7" w:rsidRDefault="6A419DF2" w:rsidP="484BBA0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62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/>
                <w:b/>
                <w:bCs/>
                <w:sz w:val="28"/>
                <w:cs/>
                <w:rPrChange w:id="5863" w:author="PALITA TORJAROEN" w:date="2024-10-04T13:42:00Z" w16du:dateUtc="2024-10-04T06:42:00Z">
                  <w:rPr>
                    <w:rFonts w:ascii="TH SarabunPSK" w:eastAsia="Times New Roman" w:hAnsi="TH SarabunPSK" w:cs="TH SarabunPSK"/>
                    <w:b/>
                    <w:bCs/>
                    <w:color w:val="FF0000"/>
                    <w:sz w:val="28"/>
                    <w:highlight w:val="yellow"/>
                    <w:cs/>
                  </w:rPr>
                </w:rPrChange>
              </w:rPr>
              <w:t>2</w:t>
            </w:r>
          </w:p>
        </w:tc>
      </w:tr>
      <w:tr w:rsidR="00E662AB" w:rsidRPr="008973B1" w14:paraId="262DD374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6B2070F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KR32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6C5CAF3" w14:textId="69A0755A" w:rsidR="00E3610B" w:rsidRPr="009C3F7F" w:rsidRDefault="00E3610B" w:rsidP="0096767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นโยบาย แนวปฏิบัติ แผนและกฎระเบียบ(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Policy,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8505D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</w:t>
            </w:r>
            <w:r w:rsidR="008505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ractice, Plan and R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egulations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7B9D2" w14:textId="605FFE37" w:rsidR="00E3610B" w:rsidRPr="004C2DB7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864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 w:hint="cs"/>
                <w:sz w:val="28"/>
                <w:cs/>
                <w:rPrChange w:id="5865" w:author="PALITA TORJAROEN" w:date="2024-10-04T13:42:00Z" w16du:dateUtc="2024-10-04T06:42:00Z">
                  <w:rPr>
                    <w:rFonts w:ascii="TH SarabunPSK" w:eastAsia="Times New Roman" w:hAnsi="TH SarabunPSK" w:cs="TH SarabunPSK" w:hint="cs"/>
                    <w:color w:val="000000"/>
                    <w:sz w:val="28"/>
                    <w:cs/>
                  </w:rPr>
                </w:rPrChange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09C8F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66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2E9BF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67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E2F62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68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ACAB21" w14:textId="5978D331" w:rsidR="00E3610B" w:rsidRPr="004C2DB7" w:rsidRDefault="00D94B6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69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 w:hint="cs"/>
                <w:sz w:val="28"/>
                <w:cs/>
                <w:rPrChange w:id="5870" w:author="PALITA TORJAROEN" w:date="2024-10-04T13:42:00Z" w16du:dateUtc="2024-10-04T06:42:00Z">
                  <w:rPr>
                    <w:rFonts w:ascii="TH SarabunPSK" w:eastAsia="Times New Roman" w:hAnsi="TH SarabunPSK" w:cs="TH SarabunPSK" w:hint="cs"/>
                    <w:color w:val="000000"/>
                    <w:sz w:val="28"/>
                    <w:cs/>
                  </w:rPr>
                </w:rPrChange>
              </w:rPr>
              <w:t>0</w:t>
            </w:r>
          </w:p>
        </w:tc>
      </w:tr>
      <w:tr w:rsidR="00E662AB" w:rsidRPr="008973B1" w14:paraId="50D69308" w14:textId="77777777" w:rsidTr="484BBA01">
        <w:trPr>
          <w:trHeight w:val="20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15C109" w14:textId="77777777" w:rsidR="00E3610B" w:rsidRPr="008973B1" w:rsidRDefault="00E3610B" w:rsidP="0096767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973B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KR33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B6371" w14:textId="708BD12E" w:rsidR="00E3610B" w:rsidRPr="009C3F7F" w:rsidRDefault="00E3610B" w:rsidP="008505D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การผลักดันนโยบาย แนวปฏิบัติ แผน และกฎระเบียบ (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Influen</w:t>
            </w:r>
            <w:r w:rsidR="008505D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ce on P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olicy, </w:t>
            </w:r>
            <w:r w:rsidR="008505D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ractice, </w:t>
            </w:r>
            <w:r w:rsidR="008505D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 xml:space="preserve">lan and </w:t>
            </w:r>
            <w:r w:rsidR="008505D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R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egulations</w:t>
            </w:r>
            <w:r w:rsidRPr="009C3F7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)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42B27A" w14:textId="5DA85D38" w:rsidR="00E3610B" w:rsidRPr="004C2DB7" w:rsidRDefault="00C06711" w:rsidP="00967674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rPrChange w:id="5871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 w:hint="cs"/>
                <w:sz w:val="28"/>
                <w:cs/>
                <w:rPrChange w:id="5872" w:author="PALITA TORJAROEN" w:date="2024-10-04T13:42:00Z" w16du:dateUtc="2024-10-04T06:42:00Z">
                  <w:rPr>
                    <w:rFonts w:ascii="TH SarabunPSK" w:eastAsia="Times New Roman" w:hAnsi="TH SarabunPSK" w:cs="TH SarabunPSK" w:hint="cs"/>
                    <w:color w:val="000000"/>
                    <w:sz w:val="28"/>
                    <w:cs/>
                  </w:rPr>
                </w:rPrChange>
              </w:rPr>
              <w:t>ระบุ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5D6A6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73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C8808A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74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7E6A1" w14:textId="77777777" w:rsidR="00E3610B" w:rsidRPr="004C2DB7" w:rsidRDefault="00E3610B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75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786AD" w14:textId="0B4AE528" w:rsidR="00E3610B" w:rsidRPr="004C2DB7" w:rsidRDefault="00D94B6E" w:rsidP="008549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  <w:rPrChange w:id="5876" w:author="PALITA TORJAROEN" w:date="2024-10-04T13:42:00Z" w16du:dateUtc="2024-10-04T06:42:00Z">
                  <w:rPr>
                    <w:rFonts w:ascii="TH SarabunPSK" w:eastAsia="Times New Roman" w:hAnsi="TH SarabunPSK" w:cs="TH SarabunPSK"/>
                    <w:color w:val="000000"/>
                    <w:sz w:val="28"/>
                    <w:cs/>
                  </w:rPr>
                </w:rPrChange>
              </w:rPr>
            </w:pPr>
            <w:r w:rsidRPr="004C2DB7">
              <w:rPr>
                <w:rFonts w:ascii="TH SarabunPSK" w:eastAsia="Times New Roman" w:hAnsi="TH SarabunPSK" w:cs="TH SarabunPSK" w:hint="cs"/>
                <w:sz w:val="28"/>
                <w:cs/>
                <w:rPrChange w:id="5877" w:author="PALITA TORJAROEN" w:date="2024-10-04T13:42:00Z" w16du:dateUtc="2024-10-04T06:42:00Z">
                  <w:rPr>
                    <w:rFonts w:ascii="TH SarabunPSK" w:eastAsia="Times New Roman" w:hAnsi="TH SarabunPSK" w:cs="TH SarabunPSK" w:hint="cs"/>
                    <w:color w:val="000000"/>
                    <w:sz w:val="28"/>
                    <w:cs/>
                  </w:rPr>
                </w:rPrChange>
              </w:rPr>
              <w:t>0</w:t>
            </w:r>
          </w:p>
        </w:tc>
      </w:tr>
    </w:tbl>
    <w:p w14:paraId="5FA7046A" w14:textId="77777777" w:rsidR="0031704C" w:rsidRDefault="0031704C" w:rsidP="001166F0">
      <w:pPr>
        <w:spacing w:after="0" w:line="240" w:lineRule="auto"/>
        <w:ind w:firstLine="720"/>
        <w:rPr>
          <w:ins w:id="5878" w:author="PALITA TORJAROEN" w:date="2024-10-04T10:54:00Z" w16du:dateUtc="2024-10-04T03:54:00Z"/>
          <w:rFonts w:ascii="TH SarabunPSK" w:hAnsi="TH SarabunPSK" w:cs="TH SarabunPSK"/>
          <w:b/>
          <w:bCs/>
          <w:sz w:val="32"/>
          <w:szCs w:val="32"/>
        </w:rPr>
      </w:pPr>
    </w:p>
    <w:p w14:paraId="2F9ED389" w14:textId="77777777" w:rsidR="0031704C" w:rsidRDefault="0031704C" w:rsidP="001166F0">
      <w:pPr>
        <w:spacing w:after="0" w:line="240" w:lineRule="auto"/>
        <w:ind w:firstLine="720"/>
        <w:rPr>
          <w:ins w:id="5879" w:author="PALITA TORJAROEN" w:date="2024-10-04T10:54:00Z" w16du:dateUtc="2024-10-04T03:54:00Z"/>
          <w:rFonts w:ascii="TH SarabunPSK" w:hAnsi="TH SarabunPSK" w:cs="TH SarabunPSK"/>
          <w:b/>
          <w:bCs/>
          <w:sz w:val="32"/>
          <w:szCs w:val="32"/>
        </w:rPr>
      </w:pPr>
    </w:p>
    <w:p w14:paraId="3A0D4D3E" w14:textId="77777777" w:rsidR="0031704C" w:rsidRDefault="0031704C" w:rsidP="001166F0">
      <w:pPr>
        <w:spacing w:after="0" w:line="240" w:lineRule="auto"/>
        <w:ind w:firstLine="720"/>
        <w:rPr>
          <w:ins w:id="5880" w:author="PALITA TORJAROEN" w:date="2024-10-04T10:54:00Z" w16du:dateUtc="2024-10-04T03:54:00Z"/>
          <w:rFonts w:ascii="TH SarabunPSK" w:hAnsi="TH SarabunPSK" w:cs="TH SarabunPSK"/>
          <w:b/>
          <w:bCs/>
          <w:sz w:val="32"/>
          <w:szCs w:val="32"/>
        </w:rPr>
      </w:pPr>
    </w:p>
    <w:p w14:paraId="530965FA" w14:textId="1F812FA3" w:rsidR="00DC0A9F" w:rsidRPr="00DD490F" w:rsidRDefault="001166F0" w:rsidP="001166F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</w:t>
      </w:r>
      <w:r w:rsidR="00DC0A9F">
        <w:rPr>
          <w:rFonts w:ascii="TH SarabunPSK" w:hAnsi="TH SarabunPSK" w:cs="TH SarabunPSK"/>
          <w:b/>
          <w:bCs/>
          <w:sz w:val="32"/>
          <w:szCs w:val="32"/>
        </w:rPr>
        <w:t>3</w:t>
      </w:r>
      <w:r w:rsidR="00DC0A9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0A9F" w:rsidRPr="00DD490F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</w:t>
      </w:r>
      <w:r w:rsidR="00DC0A9F" w:rsidRPr="00DD490F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DC0A9F" w:rsidRPr="00DD490F">
        <w:rPr>
          <w:rFonts w:ascii="TH SarabunPSK" w:hAnsi="TH SarabunPSK" w:cs="TH SarabunPSK"/>
          <w:b/>
          <w:bCs/>
          <w:sz w:val="32"/>
          <w:szCs w:val="32"/>
        </w:rPr>
        <w:t>Expected Impacts</w:t>
      </w:r>
      <w:r w:rsidR="00DC0A9F" w:rsidRPr="00DD490F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DC0A9F" w:rsidRPr="00DD490F">
        <w:rPr>
          <w:rFonts w:ascii="TH SarabunPSK" w:hAnsi="TH SarabunPSK" w:cs="TH SarabunPSK" w:hint="cs"/>
          <w:b/>
          <w:bCs/>
          <w:sz w:val="32"/>
          <w:szCs w:val="32"/>
          <w:cs/>
        </w:rPr>
        <w:t>ที่คาดว่าจะเกิดขึ้น</w:t>
      </w:r>
      <w:r w:rsidR="005D4F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71087" w:rsidRPr="005D4F2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จำเป็นต้องระบุ</w:t>
      </w:r>
    </w:p>
    <w:tbl>
      <w:tblPr>
        <w:tblStyle w:val="TableGrid"/>
        <w:tblW w:w="13949" w:type="dxa"/>
        <w:tblLayout w:type="fixed"/>
        <w:tblLook w:val="0000" w:firstRow="0" w:lastRow="0" w:firstColumn="0" w:lastColumn="0" w:noHBand="0" w:noVBand="0"/>
      </w:tblPr>
      <w:tblGrid>
        <w:gridCol w:w="2044"/>
        <w:gridCol w:w="5759"/>
        <w:gridCol w:w="2700"/>
        <w:gridCol w:w="1969"/>
        <w:gridCol w:w="1477"/>
        <w:tblGridChange w:id="5881">
          <w:tblGrid>
            <w:gridCol w:w="3"/>
            <w:gridCol w:w="2041"/>
            <w:gridCol w:w="3"/>
            <w:gridCol w:w="5756"/>
            <w:gridCol w:w="3"/>
            <w:gridCol w:w="2697"/>
            <w:gridCol w:w="3"/>
            <w:gridCol w:w="1966"/>
            <w:gridCol w:w="3"/>
            <w:gridCol w:w="1474"/>
            <w:gridCol w:w="3"/>
          </w:tblGrid>
        </w:tblGridChange>
      </w:tblGrid>
      <w:tr w:rsidR="00D94B6E" w:rsidRPr="00E86941" w14:paraId="11DD78D6" w14:textId="77777777" w:rsidTr="484BBA01">
        <w:trPr>
          <w:trHeight w:val="840"/>
          <w:tblHeader/>
        </w:trPr>
        <w:tc>
          <w:tcPr>
            <w:tcW w:w="20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2583E5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ผลกระทบที่คาดว่าจะได้รับ (Expected Impacts)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41B764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 xml:space="preserve">คุณค่าที่คาดว่าจะส่งมอบ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27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2550F1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ผู้ได้รับประโยชน์ (Beneficiary)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9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9F10AE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sz w:val="28"/>
              </w:rPr>
              <w:t>พื้นที่ที่คาดว่าจะนำผลงานไปใช้ประโยชน์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4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4FC8F6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sz w:val="28"/>
              </w:rPr>
              <w:t>ปีที่คาดว่าจะเกิดผลกระทบ</w:t>
            </w:r>
          </w:p>
        </w:tc>
      </w:tr>
      <w:tr w:rsidR="00D94B6E" w:rsidRPr="00E86941" w14:paraId="6B602930" w14:textId="77777777" w:rsidTr="484BBA01">
        <w:trPr>
          <w:trHeight w:val="405"/>
          <w:tblHeader/>
        </w:trPr>
        <w:tc>
          <w:tcPr>
            <w:tcW w:w="2044" w:type="dxa"/>
            <w:vMerge/>
            <w:vAlign w:val="center"/>
          </w:tcPr>
          <w:p w14:paraId="787159B1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F8AE518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</w:rPr>
              <w:t>(Value Proposition) เมื่องานสิ้นสุดลงและถูกนำไปใช้ในวงกว้าง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2700" w:type="dxa"/>
            <w:vMerge/>
            <w:vAlign w:val="center"/>
          </w:tcPr>
          <w:p w14:paraId="7E83A50E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69" w:type="dxa"/>
            <w:vMerge/>
            <w:vAlign w:val="center"/>
          </w:tcPr>
          <w:p w14:paraId="1B5FF40A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77" w:type="dxa"/>
            <w:vMerge/>
            <w:vAlign w:val="center"/>
          </w:tcPr>
          <w:p w14:paraId="4B21D11D" w14:textId="77777777" w:rsidR="00D94B6E" w:rsidRPr="00E86941" w:rsidRDefault="00D94B6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D94B6E" w:rsidRPr="00E86941" w14:paraId="10D3443A" w14:textId="77777777" w:rsidTr="484BBA01">
        <w:trPr>
          <w:trHeight w:val="300"/>
        </w:trPr>
        <w:tc>
          <w:tcPr>
            <w:tcW w:w="2044" w:type="dxa"/>
            <w:vMerge w:val="restart"/>
            <w:tcBorders>
              <w:top w:val="nil"/>
              <w:left w:val="single" w:sz="6" w:space="0" w:color="auto"/>
              <w:bottom w:val="single" w:sz="6" w:space="0" w:color="000000" w:themeColor="text1"/>
              <w:right w:val="nil"/>
            </w:tcBorders>
            <w:vAlign w:val="center"/>
          </w:tcPr>
          <w:p w14:paraId="6319069A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ด้านวิชาการ 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1F3F00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88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8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องค์ความรู้เกี่ยวกับสารมลพิษทางอากาศที่มีศักยภาพในการก่อโรค หรือมีผลกระทบต่อสุขภาพของประชาชนในพื้นที่ภาคเหนือตอนบนที่ได้รับสัมผัสมลพิษทางอากาศจากแหล่งกำเนิดต่าง ๆ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0C2E9" w14:textId="77777777" w:rsidR="00D94B6E" w:rsidRPr="0031704C" w:rsidRDefault="00D94B6E" w:rsidP="00CA5DF0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88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8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นักวิชาการ บุคคลทั่วไป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22B4D" w14:textId="0C2A998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88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8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พื้นที่ภาคเหนือ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40DD4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88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88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2566</w:t>
            </w:r>
          </w:p>
        </w:tc>
      </w:tr>
      <w:tr w:rsidR="00D94B6E" w:rsidRPr="00E86941" w14:paraId="76259E1F" w14:textId="77777777" w:rsidTr="484BBA01">
        <w:trPr>
          <w:trHeight w:val="840"/>
        </w:trPr>
        <w:tc>
          <w:tcPr>
            <w:tcW w:w="2044" w:type="dxa"/>
            <w:vMerge/>
            <w:vAlign w:val="center"/>
          </w:tcPr>
          <w:p w14:paraId="13ED201E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F5D779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89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9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แหล่งกำเนิดมลพิษทางอากาศในฤดูกาลที่แตกต่างกัน เช่น ในฤดูหมอกควันและนอกฤดูหมอกควัน เป็นต้น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57F5C1" w14:textId="77777777" w:rsidR="00D94B6E" w:rsidRPr="0031704C" w:rsidRDefault="00D94B6E" w:rsidP="00CA5DF0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cs/>
                <w:rPrChange w:id="589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9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บุคคลทั่วไป</w:t>
            </w:r>
          </w:p>
        </w:tc>
        <w:tc>
          <w:tcPr>
            <w:tcW w:w="1969" w:type="dxa"/>
            <w:tcBorders>
              <w:left w:val="single" w:sz="0" w:space="0" w:color="auto"/>
              <w:right w:val="single" w:sz="0" w:space="0" w:color="auto"/>
            </w:tcBorders>
          </w:tcPr>
          <w:p w14:paraId="0D7BBAD1" w14:textId="59508C0F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</w:rPr>
              <w:t>พื้นที่ภาคเหนือ</w:t>
            </w:r>
          </w:p>
          <w:p w14:paraId="5EBAA543" w14:textId="021A0840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  <w:tc>
          <w:tcPr>
            <w:tcW w:w="1477" w:type="dxa"/>
            <w:tcBorders>
              <w:left w:val="single" w:sz="0" w:space="0" w:color="auto"/>
              <w:right w:val="single" w:sz="0" w:space="0" w:color="auto"/>
            </w:tcBorders>
          </w:tcPr>
          <w:p w14:paraId="21D7FD85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2567</w:t>
            </w:r>
          </w:p>
        </w:tc>
      </w:tr>
      <w:tr w:rsidR="00D94B6E" w:rsidRPr="00E86941" w14:paraId="7D3001B3" w14:textId="77777777" w:rsidTr="484BBA01">
        <w:trPr>
          <w:trHeight w:val="405"/>
        </w:trPr>
        <w:tc>
          <w:tcPr>
            <w:tcW w:w="2044" w:type="dxa"/>
            <w:vMerge/>
            <w:vAlign w:val="center"/>
          </w:tcPr>
          <w:p w14:paraId="1C2FFE0E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21D0C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89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9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ได้องค์ความรู้ทางด้านวิทยาศาสตร์ในเชิงลึกสามารถผลิตผลงานทางวิชาที่มีคุณภาพสูงได้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15DE1" w14:textId="77777777" w:rsidR="00D94B6E" w:rsidRPr="0031704C" w:rsidRDefault="00D94B6E" w:rsidP="00CA5DF0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cs/>
                <w:rPrChange w:id="589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89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นักวิชาการ</w:t>
            </w:r>
          </w:p>
        </w:tc>
        <w:tc>
          <w:tcPr>
            <w:tcW w:w="1969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24CB58C8" w14:textId="77777777" w:rsidR="00D94B6E" w:rsidRPr="0031704C" w:rsidRDefault="00D94B6E" w:rsidP="00D94B6E">
            <w:pPr>
              <w:jc w:val="center"/>
              <w:rPr>
                <w:rFonts w:ascii="TH SarabunPSK" w:hAnsi="TH SarabunPSK" w:cs="TH SarabunPSK"/>
                <w:sz w:val="28"/>
                <w:rPrChange w:id="5898" w:author="PALITA TORJAROEN" w:date="2024-10-04T10:57:00Z" w16du:dateUtc="2024-10-04T03:57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cs/>
                <w:rPrChange w:id="5899" w:author="PALITA TORJAROEN" w:date="2024-10-04T10:57:00Z" w16du:dateUtc="2024-10-04T03:57:00Z">
                  <w:rPr>
                    <w:rFonts w:ascii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ทั่วโลก</w:t>
            </w:r>
          </w:p>
        </w:tc>
        <w:tc>
          <w:tcPr>
            <w:tcW w:w="1477" w:type="dxa"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</w:tcPr>
          <w:p w14:paraId="2819B48B" w14:textId="77777777" w:rsidR="00D94B6E" w:rsidRPr="0031704C" w:rsidRDefault="00D94B6E" w:rsidP="00D94B6E">
            <w:pPr>
              <w:jc w:val="center"/>
              <w:rPr>
                <w:rFonts w:ascii="TH SarabunPSK" w:hAnsi="TH SarabunPSK" w:cs="TH SarabunPSK"/>
                <w:sz w:val="28"/>
                <w:rPrChange w:id="5900" w:author="PALITA TORJAROEN" w:date="2024-10-04T10:57:00Z" w16du:dateUtc="2024-10-04T03:57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5901" w:author="PALITA TORJAROEN" w:date="2024-10-04T10:57:00Z" w16du:dateUtc="2024-10-04T03:57:00Z">
                  <w:rPr>
                    <w:rFonts w:ascii="TH SarabunPSK" w:hAnsi="TH SarabunPSK" w:cs="TH SarabunPSK"/>
                    <w:color w:val="FF0000"/>
                    <w:sz w:val="28"/>
                  </w:rPr>
                </w:rPrChange>
              </w:rPr>
              <w:t>2566</w:t>
            </w:r>
          </w:p>
        </w:tc>
      </w:tr>
      <w:tr w:rsidR="00D94B6E" w:rsidRPr="00E86941" w14:paraId="471A105B" w14:textId="77777777" w:rsidTr="484BBA01">
        <w:trPr>
          <w:trHeight w:val="405"/>
        </w:trPr>
        <w:tc>
          <w:tcPr>
            <w:tcW w:w="2044" w:type="dxa"/>
            <w:vMerge/>
            <w:vAlign w:val="center"/>
          </w:tcPr>
          <w:p w14:paraId="35BE1BA0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369CAB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0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บทความที่ตีพิมพ์ลงในวารสารวิชาการระดับนานาชาติที่เกี่ยวข้องกับการพัฒนาเทคนิคไอออนโครมาโตกราฟีและการประยุกต์ใช้ในการวิเคราะห์ทางสิ่งแวดล้อม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253A45" w14:textId="7777777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0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นักวิชาการด้านเคมีวิเคราะห์ที่นำองค์ความรู้ไปพัฒนาต่อ รวมถึงด้านวิทยาศาสตร์สิ่งแวดล้อมที่นำเทคนิคการวิเคราะห์ไปประยุกต์ใช้ในราคาประหยัด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91CFD" w14:textId="3BBB28D6" w:rsidR="00D94B6E" w:rsidRPr="0031704C" w:rsidRDefault="00D94B6E" w:rsidP="00D94B6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ทั่วโลกจากการตีพิมพ์ในวารสารวิชาการระดับ Q1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A1165" w14:textId="77777777" w:rsidR="00D94B6E" w:rsidRPr="0031704C" w:rsidRDefault="00D94B6E" w:rsidP="00D94B6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2567</w:t>
            </w:r>
          </w:p>
        </w:tc>
      </w:tr>
      <w:tr w:rsidR="00D94B6E" w:rsidRPr="00E86941" w14:paraId="478E4280" w14:textId="77777777" w:rsidTr="484BBA01">
        <w:trPr>
          <w:trHeight w:val="405"/>
        </w:trPr>
        <w:tc>
          <w:tcPr>
            <w:tcW w:w="2044" w:type="dxa"/>
            <w:vMerge/>
            <w:vAlign w:val="center"/>
          </w:tcPr>
          <w:p w14:paraId="4DF24388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159564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0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เยาวชน และประชากรในพื้นที่เกิดความรู้ ความเข้าใจ และเกิดบทเรียนท้องถิ่นที่บูรณาการศาสตร์ด้านการเกษตร สิ่งแวดล้อม เพื่อยกระดับความมั่นคงทางอาหาร การดำรงชีพอย่างยั่งยืน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110720" w14:textId="0810D7C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0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ชุมชนบ้านแสนสุข ตำบลศรีค้ำ อำเภอแม่จัน จังหวัดเชียงราย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4B42BF" w14:textId="161A6C52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พื้นที่ลุ่มน้ำแม่คำ และบางส่วนของดอยแม่สะลอง อำเภอแม่จัน จังหวัดเชียงราย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4C776C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2568</w:t>
            </w:r>
          </w:p>
        </w:tc>
      </w:tr>
      <w:tr w:rsidR="00D94B6E" w:rsidRPr="00E86941" w14:paraId="29325ADC" w14:textId="77777777" w:rsidTr="484BBA01">
        <w:trPr>
          <w:trHeight w:val="1125"/>
        </w:trPr>
        <w:tc>
          <w:tcPr>
            <w:tcW w:w="2044" w:type="dxa"/>
            <w:vMerge/>
            <w:vAlign w:val="center"/>
          </w:tcPr>
          <w:p w14:paraId="379A014A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305717" w14:textId="27228A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1.พัฒนาองค์ความรู้ด้านกลไกและความผันแปรระหว่างทศวรรษภายใต้การเปลี่ยนแปลงสภาพภูมิอากาศในอนาคต 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="00CA5DF0" w:rsidRPr="0031704C">
              <w:rPr>
                <w:rFonts w:ascii="TH SarabunPSK" w:eastAsia="TH SarabunPSK" w:hAnsi="TH SarabunPSK" w:cs="TH SarabunPSK"/>
                <w:sz w:val="28"/>
              </w:rPr>
              <w:t>2.</w:t>
            </w:r>
            <w:r w:rsidR="00CA5DF0" w:rsidRPr="0031704C">
              <w:rPr>
                <w:rFonts w:ascii="TH SarabunPSK" w:eastAsia="TH SarabunPSK" w:hAnsi="TH SarabunPSK" w:cs="TH SarabunPSK"/>
                <w:sz w:val="28"/>
                <w:cs/>
              </w:rPr>
              <w:t xml:space="preserve"> พัฒนาองค์ความรู้เกี่ยวกับผลกระทบจากการเปลี่ยนแปลงสภาพภูมิอากาศในมิติต่าง</w:t>
            </w: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 ๆ 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Pr="0031704C">
              <w:rPr>
                <w:rFonts w:ascii="TH SarabunPSK" w:eastAsia="TH SarabunPSK" w:hAnsi="TH SarabunPSK" w:cs="TH SarabunPSK"/>
                <w:sz w:val="28"/>
              </w:rPr>
              <w:lastRenderedPageBreak/>
              <w:t xml:space="preserve">3.พัฒนากำลังคนด้านการวิจัย ทั้งผู้ช่วยนักวิจัย และนักศึกษาระดับบัณฑิตศึกษา ให้มีศักยภาพและสามารถขับเคลื่อนการวิจัยในอนาคตได้ 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89D3B7" w14:textId="09329CA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lastRenderedPageBreak/>
              <w:t xml:space="preserve">นักวิจัย 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บุคคลากรด้านการศึกษา 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Pr="0031704C">
              <w:rPr>
                <w:rFonts w:ascii="TH SarabunPSK" w:eastAsia="TH SarabunPSK" w:hAnsi="TH SarabunPSK" w:cs="TH SarabunPSK"/>
                <w:sz w:val="28"/>
              </w:rPr>
              <w:t>ประชาชน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BDC77" w14:textId="0EBA305A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0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มหาวิทยาลัย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95718F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2567</w:t>
            </w:r>
          </w:p>
        </w:tc>
      </w:tr>
      <w:tr w:rsidR="00D94B6E" w:rsidRPr="00E86941" w14:paraId="7B6AA65F" w14:textId="77777777" w:rsidTr="484BBA01">
        <w:trPr>
          <w:trHeight w:val="450"/>
        </w:trPr>
        <w:tc>
          <w:tcPr>
            <w:tcW w:w="2044" w:type="dxa"/>
            <w:vMerge/>
            <w:vAlign w:val="center"/>
          </w:tcPr>
          <w:p w14:paraId="0BD47095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EFC29E" w14:textId="77777777" w:rsidR="00D94B6E" w:rsidRPr="0031704C" w:rsidRDefault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 xml:space="preserve">ผลงานตีพิมพ์องค์ความรู้ใหม่เกี่ยวกับสายพันธุ์ไซยาโนแบคทีเรียและสาหร่ายขนาดเล็กที่มีประสิทธิภาพในการดักจับคาร์บอนไดออกไซด์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0A13F8" w14:textId="75B05E59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บุคลากรในวงการวิชาการ และผู้สนใจ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CF294" w14:textId="17DDA6C4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ประเทศไทยและประเทศที่นำผลงานวิจัยไปอ้างอิง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E2D74E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</w:rPr>
              <w:t>2567</w:t>
            </w:r>
          </w:p>
        </w:tc>
      </w:tr>
      <w:tr w:rsidR="00D94B6E" w:rsidRPr="00E86941" w14:paraId="26ED3EA2" w14:textId="77777777" w:rsidTr="484BBA01">
        <w:trPr>
          <w:trHeight w:val="1650"/>
        </w:trPr>
        <w:tc>
          <w:tcPr>
            <w:tcW w:w="2044" w:type="dxa"/>
            <w:vMerge/>
            <w:vAlign w:val="center"/>
          </w:tcPr>
          <w:p w14:paraId="457D7EF3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7C149A" w14:textId="77777777" w:rsidR="00D94B6E" w:rsidRPr="0031704C" w:rsidRDefault="00D94B6E">
            <w:pPr>
              <w:spacing w:line="259" w:lineRule="auto"/>
              <w:jc w:val="both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90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0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องค์ความรู้เกี่ยวกับสารพิษทนร้อนของ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5909" w:author="PALITA TORJAROEN" w:date="2024-10-04T10:57:00Z" w16du:dateUtc="2024-10-04T03:57:00Z">
                  <w:rPr>
                    <w:rFonts w:ascii="TH SarabunPSK" w:eastAsia="TH SarabunPSK" w:hAnsi="TH SarabunPSK" w:cs="TH SarabunPSK"/>
                    <w:i/>
                    <w:iCs/>
                    <w:color w:val="000000" w:themeColor="text1"/>
                    <w:sz w:val="28"/>
                  </w:rPr>
                </w:rPrChange>
              </w:rPr>
              <w:t>B. thuringiensis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1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F6078" w14:textId="0A207891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นักจุลชีววิทยา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1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แพทย์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1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และนักชีววิทยาสิ่งแวดล้อม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1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ระดับนานาชาติ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8D46" w14:textId="2D537E4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วารสารวิชาการระดับนานาชาติ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1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งานประชุมวิชาการระดับนานาชาติ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C7A51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ปีที่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2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เป็นต้นไป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2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(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มีการอ้างอิง)</w:t>
            </w:r>
          </w:p>
        </w:tc>
      </w:tr>
      <w:tr w:rsidR="00D94B6E" w:rsidRPr="00E86941" w14:paraId="5D4F1DB0" w14:textId="77777777" w:rsidTr="484BBA01">
        <w:trPr>
          <w:trHeight w:val="450"/>
        </w:trPr>
        <w:tc>
          <w:tcPr>
            <w:tcW w:w="2044" w:type="dxa"/>
            <w:vMerge/>
            <w:vAlign w:val="center"/>
          </w:tcPr>
          <w:p w14:paraId="76889215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592989" w14:textId="77777777" w:rsidR="00D94B6E" w:rsidRPr="0031704C" w:rsidRDefault="00D94B6E">
            <w:pPr>
              <w:spacing w:line="259" w:lineRule="auto"/>
              <w:jc w:val="both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องค์ความรู้เกี่ยวกับแบคทีเรียย่อยสลายไอโซพรีนในเขตร้อน 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B5AFE" w14:textId="1ABE0C73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นักจุลชีววิทยา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2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2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แพทย์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2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และนักชีววิทยาสิ่งแวดล้อม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3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ระดับนานาชาติ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E7D3F" w14:textId="772031CC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วารสารวิชาการระดับนานาชาติ </w:t>
            </w:r>
            <w:r w:rsidRPr="0031704C">
              <w:rPr>
                <w:rFonts w:ascii="TH SarabunPSK" w:hAnsi="TH SarabunPSK" w:cs="TH SarabunPSK"/>
                <w:sz w:val="28"/>
              </w:rPr>
              <w:br/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 xml:space="preserve"> งานประชุมวิชาการระดับนานาชาติ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78B7C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ปีที่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3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เป็นต้นไป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3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</w:rPr>
                </w:rPrChange>
              </w:rPr>
              <w:t xml:space="preserve"> (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3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000000" w:themeColor="text1"/>
                    <w:sz w:val="28"/>
                    <w:cs/>
                  </w:rPr>
                </w:rPrChange>
              </w:rPr>
              <w:t>มีการอ้างอิง)</w:t>
            </w:r>
          </w:p>
        </w:tc>
      </w:tr>
      <w:tr w:rsidR="00D94B6E" w:rsidRPr="00E86941" w14:paraId="6ADCD8DC" w14:textId="77777777" w:rsidTr="484BBA01">
        <w:trPr>
          <w:trHeight w:val="2295"/>
        </w:trPr>
        <w:tc>
          <w:tcPr>
            <w:tcW w:w="2044" w:type="dxa"/>
            <w:vMerge/>
            <w:vAlign w:val="center"/>
          </w:tcPr>
          <w:p w14:paraId="3F32DCB4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9B138" w14:textId="77777777" w:rsidR="00D94B6E" w:rsidRPr="0031704C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4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4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งค์ความรู้ทีได้จากงานวิจัยที่จะทำให้ประชาชนเข้าใจเกี่ยวกับมลพิษทางอากาศและทำให้เกิดความตระหนักต่อการดูแลสุขภาพให้ปลอดภัยมากยิ่งขึ้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4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4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การจัดการต่อมลพิษทางอากาศได้อย่างเหมาะสมเพื่อจะเป็นการลดมลพิษทางอากาศและ/หรือปรับตัวให้เหมาะสมในการใช้ชีวิตท่ามกลางมลพิษทาง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4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4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ส่งผลให้ประชาชนมีสุขภาพที่ดีขึ้นได้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4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4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และเป็นส่วนช่วยเอื้ออำนวย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594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4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ให้คนในสังคมมีความสามารถในการประกอบอาชีพและการดำรงชีวิต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5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ประจำวันได้อย่างมีคุณภาพ นอกจากนี้ยังเป็นการลดการเข้ารับการรักษา ในโรงพยาบาล และงบประมาณที่ใช้ในการรักษาได้นำไปพัฒนาด้านอื่นต่อไป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0844A" w14:textId="7777777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5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5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หน่วยงานภาครัฐบาล หน่วยงานภาคเอกชนและภาคประชาชนที่มีความสนใจแก้ปัญหาด้านมลพิษทางอากาศต่อยอด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FE7A6" w14:textId="29234E4E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5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5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ภาคเหนือตอนบน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679D5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5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95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2566</w:t>
            </w:r>
          </w:p>
        </w:tc>
      </w:tr>
      <w:tr w:rsidR="00D94B6E" w:rsidRPr="00E86941" w14:paraId="7C8E8E41" w14:textId="77777777" w:rsidTr="484BBA01">
        <w:trPr>
          <w:trHeight w:val="480"/>
        </w:trPr>
        <w:tc>
          <w:tcPr>
            <w:tcW w:w="2044" w:type="dxa"/>
            <w:vMerge/>
            <w:vAlign w:val="center"/>
          </w:tcPr>
          <w:p w14:paraId="3578731F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E54832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การพัฒนาเครื่องมือวิเคราะห์ขึ้นเองในประเทศไทยเพื่อลดการนำเข้าเครื่องมือจากต่างประเทศ อีกทั้งเป็นการวางรากฐานในการพัฒนา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ส่วนประกอบเครื่องมือวิเคราะห์เพื่อนำไปการพัฒนาเชิงพาณิชย์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0FA17F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นักวิชาการด้านเคมีวิเคราะห์ที่นำองค์ความรู้ไปพัฒนาต่อ รวมถึงด้านวิทยาศาสตร์สิ่งแวดล้อมที่นำเทคนิคการวิเคราะห์ไปประยุกต์ใช้ในราคาประหยัด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B35E3A" w14:textId="4A7FCF1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ประเทศไทย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32AFC9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2568</w:t>
            </w:r>
          </w:p>
        </w:tc>
      </w:tr>
      <w:tr w:rsidR="00D94B6E" w:rsidRPr="00E86941" w14:paraId="1087246A" w14:textId="77777777" w:rsidTr="484BBA01">
        <w:trPr>
          <w:trHeight w:val="1170"/>
        </w:trPr>
        <w:tc>
          <w:tcPr>
            <w:tcW w:w="2044" w:type="dxa"/>
            <w:vMerge/>
            <w:vAlign w:val="center"/>
          </w:tcPr>
          <w:p w14:paraId="03F44476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F30542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องค์ความรู้ที่ได้รับจากการศึกษาครั้งนี้ยังจะมีส่วนช่วยเสริมสร้างสมรรถนะทางวิชาการให้หน่วยงานทั้งภาครัฐ ภาคเอกชนและภาคประชาชนที่มีส่วนเกี่ยวข้องทางด้านสิ่งแวดล้อม นำไปกำหนดนโยบายและ แผนในการจัดการด้านสิ่งแวดล้อม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D9D21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- หน่วยงานภาครัฐบาล หน่วยงานภาคเอกชนและภาคประชาชนที่มีความสนใจแก้ปัญหาด้านมลพิษทางอากาศต่อยอด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1C0E5" w14:textId="24388D82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ภาคเหนือตอนบน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F1FD16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D94B6E" w:rsidRPr="00E86941" w14:paraId="6D11B787" w14:textId="77777777" w:rsidTr="484BBA01">
        <w:trPr>
          <w:trHeight w:val="1265"/>
        </w:trPr>
        <w:tc>
          <w:tcPr>
            <w:tcW w:w="2044" w:type="dxa"/>
            <w:vMerge/>
            <w:vAlign w:val="center"/>
          </w:tcPr>
          <w:p w14:paraId="2B8CADCE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4939F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ชุมชนในพื้นที่ศึกษา และพื้นที่ใกล้เคียง มีรายได้เพิ่มจากการเพาะเลี้ยงปลาตามแนวทางการศึกษาวิจัย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02829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ชุมชนบ้านแสนสุข ตำบลศรีค้ำ อำเภอแม่จัน จังหวัดเชียงราย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A167DD" w14:textId="28997A23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พื้นที่ลุ่มน้ำแม่คำ และบางส่วนของดอยแม่สะลอง อำเภอแม่จัน จังหวัดเชียงราย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A613F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2568</w:t>
            </w:r>
          </w:p>
        </w:tc>
      </w:tr>
      <w:tr w:rsidR="00D94B6E" w:rsidRPr="00E86941" w14:paraId="59306661" w14:textId="77777777" w:rsidTr="484BBA01">
        <w:trPr>
          <w:trHeight w:val="1170"/>
        </w:trPr>
        <w:tc>
          <w:tcPr>
            <w:tcW w:w="2044" w:type="dxa"/>
            <w:vMerge/>
            <w:vAlign w:val="center"/>
          </w:tcPr>
          <w:p w14:paraId="5BBAA9CE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311361B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- ผลงานวิจัยสามารถเป็นข้อมูลสนับสนุนการตัดสินใจ (Credit Scoring) ให้เกษตรกรกู้ยืมและกำหนดดอกเบี้ย ภายใต้การคาดการณ์ผลผลิตทางการเกษตรที่คาดว่าอาจจะได้รับผลกระทบจากการเปลี่ยนแปลงสภาพภูมิอากาศในอนาคตได้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66555D5B" w14:textId="7F7CD0A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ธนาคารเพื่อการเกษตรและสหกรณ์</w:t>
            </w:r>
            <w:r w:rsidR="00CA5DF0">
              <w:rPr>
                <w:rFonts w:ascii="TH SarabunPSK" w:eastAsia="TH SarabunPSK" w:hAnsi="TH SarabunPSK" w:cs="TH SarabunPSK" w:hint="cs"/>
                <w:color w:val="000000" w:themeColor="text1"/>
                <w:sz w:val="28"/>
                <w:cs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และธนาคารพาณิชย์ที่เกี่ยวข้อง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3EB6B0F" w14:textId="22EF5640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ประเทศไทย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9771A15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2568</w:t>
            </w:r>
          </w:p>
        </w:tc>
      </w:tr>
      <w:tr w:rsidR="00D94B6E" w:rsidRPr="00E86941" w14:paraId="2918861B" w14:textId="77777777" w:rsidTr="484BBA01">
        <w:trPr>
          <w:trHeight w:val="300"/>
        </w:trPr>
        <w:tc>
          <w:tcPr>
            <w:tcW w:w="2044" w:type="dxa"/>
            <w:tcBorders>
              <w:top w:val="nil"/>
              <w:left w:val="single" w:sz="6" w:space="0" w:color="auto"/>
              <w:bottom w:val="single" w:sz="6" w:space="0" w:color="000000" w:themeColor="text1"/>
              <w:right w:val="nil"/>
            </w:tcBorders>
            <w:vAlign w:val="center"/>
          </w:tcPr>
          <w:p w14:paraId="30D46D68" w14:textId="77777777" w:rsidR="00D94B6E" w:rsidRPr="00E86941" w:rsidRDefault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ด้านเศรษฐกิจ 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760446" w14:textId="77777777" w:rsidR="00D94B6E" w:rsidRPr="00F32EEA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การประยุกต์ใช้เทคโนโลยี MEOR ในการเรียกคืนผลผลิตน้ำมันดิบภาคสนาม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8ED4F0" w14:textId="77777777" w:rsidR="00D94B6E" w:rsidRPr="00F32EEA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หน่วยงานพลังงาน (บ่อน้ำมันฝาง), ปตท.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BB70E" w14:textId="52CC9E4E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บ่อน้ำมันในภาคเหนือและภาคกลาง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FA72F2" w14:textId="77777777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ปีที่ 2 เป็นต้นไป</w:t>
            </w:r>
          </w:p>
        </w:tc>
      </w:tr>
      <w:tr w:rsidR="00D94B6E" w:rsidRPr="00E86941" w14:paraId="5D0476A4" w14:textId="77777777" w:rsidTr="484BBA01">
        <w:trPr>
          <w:trHeight w:val="939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2CDD8BA2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286D0" w14:textId="77777777" w:rsidR="00D94B6E" w:rsidRPr="00F32EEA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การผลิต bioactive pigments มูลค่าสูง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AC5E8" w14:textId="77777777" w:rsidR="00D94B6E" w:rsidRPr="00F32EEA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บริษัทฐานเทคโนโลยีชีวภาพ (ลงทุน ต่อยอด)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74825" w14:textId="0EE1F400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จังหวัดในประเทศไทย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79ECF" w14:textId="77777777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F32EEA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ปีที่ 3</w:t>
            </w:r>
          </w:p>
        </w:tc>
      </w:tr>
      <w:tr w:rsidR="00D94B6E" w:rsidRPr="00E86941" w14:paraId="1F970F62" w14:textId="77777777" w:rsidTr="484BBA01">
        <w:trPr>
          <w:trHeight w:val="405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0F484CC5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D737" w14:textId="272FDAF8" w:rsidR="00D94B6E" w:rsidRPr="00F32EEA" w:rsidRDefault="00D94B6E" w:rsidP="484BBA01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E34EB" w14:textId="6D2EC096" w:rsidR="00D94B6E" w:rsidRPr="00F32EEA" w:rsidRDefault="00D94B6E" w:rsidP="484BBA01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0F058" w14:textId="45679634" w:rsidR="00D94B6E" w:rsidRPr="00F32EEA" w:rsidRDefault="00D94B6E" w:rsidP="484BBA01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112B2" w14:textId="28AA3CB9" w:rsidR="00D94B6E" w:rsidRPr="00F32EEA" w:rsidRDefault="00D94B6E" w:rsidP="484BBA01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D94B6E" w:rsidRPr="00E86941" w14:paraId="470420AE" w14:textId="77777777" w:rsidTr="484BBA01">
        <w:trPr>
          <w:trHeight w:val="1440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0135D87B" w14:textId="77777777" w:rsidR="00D94B6E" w:rsidRPr="00E86941" w:rsidRDefault="00D94B6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ด้านสังคม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E8ACD" w14:textId="77777777" w:rsidR="00D94B6E" w:rsidRPr="00F32EEA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เยาวชน และประชากรในพื้นที่ศึกษาได้มีกิจกรรม อาชีพ ที่สร้างรายได้ และเกิดความตระหนักในเรื่องสิ่งแวดล้อม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FA314" w14:textId="77777777" w:rsidR="00D94B6E" w:rsidRPr="00F32EEA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ชุมชนบ้านแสนสุข ตำบลศรีค้ำ อำเภอแม่จัน จังหวัดเชียงราย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01BFB" w14:textId="5E2571A1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E4905" w14:textId="77777777" w:rsidR="00D94B6E" w:rsidRPr="00F32EEA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D94B6E" w:rsidRPr="00E86941" w14:paraId="2AE41496" w14:textId="77777777" w:rsidTr="0031704C">
        <w:tblPrEx>
          <w:tblW w:w="13949" w:type="dxa"/>
          <w:tblLayout w:type="fixed"/>
          <w:tblLook w:val="0000" w:firstRow="0" w:lastRow="0" w:firstColumn="0" w:lastColumn="0" w:noHBand="0" w:noVBand="0"/>
          <w:tblPrExChange w:id="5957" w:author="PALITA TORJAROEN" w:date="2024-10-04T10:57:00Z" w16du:dateUtc="2024-10-04T03:57:00Z">
            <w:tblPrEx>
              <w:tblW w:w="13949" w:type="dxa"/>
              <w:tblLayout w:type="fixed"/>
              <w:tblLook w:val="0000" w:firstRow="0" w:lastRow="0" w:firstColumn="0" w:lastColumn="0" w:noHBand="0" w:noVBand="0"/>
            </w:tblPrEx>
          </w:tblPrExChange>
        </w:tblPrEx>
        <w:trPr>
          <w:trHeight w:val="698"/>
          <w:trPrChange w:id="5958" w:author="PALITA TORJAROEN" w:date="2024-10-04T10:57:00Z" w16du:dateUtc="2024-10-04T03:57:00Z">
            <w:trPr>
              <w:gridAfter w:val="0"/>
              <w:trHeight w:val="1665"/>
            </w:trPr>
          </w:trPrChange>
        </w:trPr>
        <w:tc>
          <w:tcPr>
            <w:tcW w:w="2044" w:type="dxa"/>
            <w:tcBorders>
              <w:left w:val="single" w:sz="0" w:space="0" w:color="auto"/>
            </w:tcBorders>
            <w:vAlign w:val="center"/>
            <w:tcPrChange w:id="5959" w:author="PALITA TORJAROEN" w:date="2024-10-04T10:57:00Z" w16du:dateUtc="2024-10-04T03:57:00Z">
              <w:tcPr>
                <w:tcW w:w="2044" w:type="dxa"/>
                <w:gridSpan w:val="2"/>
                <w:tcBorders>
                  <w:left w:val="single" w:sz="0" w:space="0" w:color="auto"/>
                </w:tcBorders>
                <w:vAlign w:val="center"/>
              </w:tcPr>
            </w:tcPrChange>
          </w:tcPr>
          <w:p w14:paraId="04668137" w14:textId="77777777" w:rsidR="00D94B6E" w:rsidRPr="00E86941" w:rsidRDefault="00D94B6E" w:rsidP="00CA5DF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ด้านสิ่งแวดล้อม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PrChange w:id="5960" w:author="PALITA TORJAROEN" w:date="2024-10-04T10:57:00Z" w16du:dateUtc="2024-10-04T03:57:00Z">
              <w:tcPr>
                <w:tcW w:w="5759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</w:tcPrChange>
          </w:tcPr>
          <w:p w14:paraId="6B77D1D3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 หน่วยงานที่เกี่ยวข้องสามารถนำผลงานวิจัยไปใช้ประกอบการวางแผนรับมือกับความแปรปรวนของสภาพภูมิอากาศในช่วงเวลาใกล้ปัจจุบัน และเตรียมพร้อม/สร้างมาตรการเพื่อรับมือกับสถานการณ์ที่คาดว่าจะเกิดขึ้นภายใน 6 เดือนข้างหน้าได้อย่างมีประสิทธิภาพ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- ประชาชนทั่วไป สามารถเข้าถึงข้อมูลเฝ้าระวังและพยากรณ์สภาพอากาศล่วงหน้า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lastRenderedPageBreak/>
              <w:t xml:space="preserve">ข้อมูลเหล่านี้จะเป็นประโยชน์ต่อการตัดสินใจวางแผนกิจกรรมต่าง ๆ เพื่อลดผลกระทบและความเสี่ยงที่อาจจะเกิดขึ้นได้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PrChange w:id="5961" w:author="PALITA TORJAROEN" w:date="2024-10-04T10:57:00Z" w16du:dateUtc="2024-10-04T03:57:00Z">
              <w:tcPr>
                <w:tcW w:w="2700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</w:tcPrChange>
          </w:tcPr>
          <w:p w14:paraId="6EB98A5B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lastRenderedPageBreak/>
              <w:t xml:space="preserve">หน่วยงานภาครัฐ 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ประชาชน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PrChange w:id="5962" w:author="PALITA TORJAROEN" w:date="2024-10-04T10:57:00Z" w16du:dateUtc="2024-10-04T03:57:00Z">
              <w:tcPr>
                <w:tcW w:w="1969" w:type="dxa"/>
                <w:gridSpan w:val="2"/>
                <w:tcBorders>
                  <w:top w:val="single" w:sz="6" w:space="0" w:color="auto"/>
                  <w:left w:val="single" w:sz="6" w:space="0" w:color="auto"/>
                  <w:bottom w:val="single" w:sz="6" w:space="0" w:color="000000" w:themeColor="text1"/>
                  <w:right w:val="single" w:sz="6" w:space="0" w:color="000000" w:themeColor="text1"/>
                </w:tcBorders>
              </w:tcPr>
            </w:tcPrChange>
          </w:tcPr>
          <w:p w14:paraId="5EFDA4E4" w14:textId="5D850ED2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ประเทศไทย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PrChange w:id="5963" w:author="PALITA TORJAROEN" w:date="2024-10-04T10:57:00Z" w16du:dateUtc="2024-10-04T03:57:00Z">
              <w:tcPr>
                <w:tcW w:w="1477" w:type="dxa"/>
                <w:gridSpan w:val="2"/>
                <w:tcBorders>
                  <w:top w:val="single" w:sz="6" w:space="0" w:color="auto"/>
                  <w:left w:val="single" w:sz="6" w:space="0" w:color="000000" w:themeColor="text1"/>
                  <w:bottom w:val="single" w:sz="6" w:space="0" w:color="000000" w:themeColor="text1"/>
                  <w:right w:val="single" w:sz="6" w:space="0" w:color="000000" w:themeColor="text1"/>
                </w:tcBorders>
              </w:tcPr>
            </w:tcPrChange>
          </w:tcPr>
          <w:p w14:paraId="43ABA4F5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2568</w:t>
            </w:r>
          </w:p>
        </w:tc>
      </w:tr>
      <w:tr w:rsidR="00D94B6E" w:rsidRPr="00E86941" w14:paraId="29AB3FD3" w14:textId="77777777" w:rsidTr="484BBA01">
        <w:trPr>
          <w:trHeight w:val="405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0AF68035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13032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ความตระหนักถึงคุณค่าของการอนุรักษ์สภาพแวดล้อม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B7D2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สังคมไทย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- เยาวชน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2BBF9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แผ่นพับ การอบรม 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1FA47" w14:textId="474A65A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2568</w:t>
            </w:r>
          </w:p>
        </w:tc>
      </w:tr>
      <w:tr w:rsidR="00D94B6E" w:rsidRPr="00E86941" w14:paraId="73510E79" w14:textId="77777777" w:rsidTr="484BBA01">
        <w:trPr>
          <w:trHeight w:val="990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29BC46D0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F56624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ซึ่งมลพิษทางอากาศนั้นสามารถที่จะเกิดขึ้นเองตามธรรมชาติ และ จากกิจกรรมของมนุษย์ ดังนั้นมีความเป็นไปได้ว่า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ทั้งสองแหล่งอาจจะมีการปลดปล่อยมลพิษออกมาได้เช่นกัน เช่น ต้นไม้ที่อยู่ในป่าไม้สามารถที่จะปลดปล่อยสารอินทรีย์ระเหยง่ายหลายชนิด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ออกมา เช่น ไอโซพรีนที่มีศักยภาพในการเกิดละอองลอยทุติยภูมิ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และพัฒนาไปเป็นอนุภาคฝุ่นได้ เป็นต้น ในขณะที่มาจากกิจกรรมของมนุษย์ เช่น เบนซีน ที่ปลดปล่อยมาจากการเผาไหม้ของเครื่องยนต์ต่างๆ ดังนั้นในการศึกษาครั้งนี้จะทำให้ทราบถึงมลพิษทางอากาศอีกรูปแบบหนึ่งที่ไม่เคยได้ศึกษามาก่อนในภูมิภาคนี้ เพื่อจะได้เฝ้าติดตามและระวังได้อย่างเหมาะสมมากยิ่งขึ้น นอกจากนี้ในการศึกษาเกี่ยวกับอนุภาคฝุ่นก็จะได้มีการศึกษาอย่างต่อเนื่องเพื่อให้ได้องค์ความรู้เพิ่มมากขึ้น เช่น ฝุ่นอนุภาคขนาดอื่นๆ นอกเหนือจาก PM2.5 นอกจากนี้ยังทำให้ทราบถึงองค์ประกอบทางเคมีที่ตรึงอยู่บนอนุภาคฝุ่น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5C3EFA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- หน่วยงานภาครัฐบาล หน่วยงานภาคเอกชนและภาคประชาชนที่มีความสนใจแก้ปัญหาด้านมลพิษทางอากาศต่อยอด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E8FD1A" w14:textId="54966641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ภาคเหนือตอนบน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280B9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D94B6E" w:rsidRPr="00E86941" w14:paraId="2637B576" w14:textId="77777777" w:rsidTr="484BBA01">
        <w:trPr>
          <w:trHeight w:val="495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07A52CED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9220A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เพิ่มประสิทธิภาพการใช้ทรัพยากรน้ำ ลดมลพิษทางน้ำ ลดการปลดปล่อยก๊าซเรือนกระจก</w:t>
            </w: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5BBE56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ชุมชนบ้านแสนสุข ตำบลศรีค้ำ อำเภอแม่จัน จังหวัดเชียงราย </w:t>
            </w:r>
          </w:p>
        </w:tc>
        <w:tc>
          <w:tcPr>
            <w:tcW w:w="1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1C7E0" w14:textId="28DDAEE5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ภาคเหนือตอนบน</w:t>
            </w:r>
          </w:p>
          <w:p w14:paraId="6A7DC606" w14:textId="0B36372E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พื้นที่ลุ่มน้ำแม่คำ บางส่วนของดอยแม่สะลอง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lastRenderedPageBreak/>
              <w:t>และบางส่วนของพื้นที่ลุ่มน้ำโขงเหนือ</w:t>
            </w:r>
          </w:p>
        </w:tc>
        <w:tc>
          <w:tcPr>
            <w:tcW w:w="14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37DD76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lastRenderedPageBreak/>
              <w:t>2569</w:t>
            </w:r>
          </w:p>
        </w:tc>
      </w:tr>
      <w:tr w:rsidR="00D94B6E" w:rsidRPr="00E86941" w14:paraId="34891F7F" w14:textId="77777777" w:rsidTr="484BBA01">
        <w:trPr>
          <w:trHeight w:val="990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42392F2F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D3E435" w14:textId="77777777" w:rsidR="00D94B6E" w:rsidRPr="0031704C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6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6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แผนที่ดิจิทัลแสดงขอบเขตการพื้นที่ที่ควรอนุรักษ์หรือสงวนไว้สำหรับการเติมน้ำบาดาลตามธรรมชาติ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69FB2" w14:textId="7777777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6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6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ผู้ใช้น้ำบาดาล ผู้ประกอบกิจการด้านน้ำบาดาล องค์กรปกครองส่วนท้องถิ่น หน่วยงานภาครัฐที่กำกับดูแลด้านทรัพยากรน้ำบาดาล </w:t>
            </w:r>
          </w:p>
          <w:p w14:paraId="0F892C5C" w14:textId="77777777" w:rsidR="00D94B6E" w:rsidRPr="0031704C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5968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969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77DD8" w14:textId="39EF906A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70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5971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พื้นที่จังหวัดเชียงใหม่และลำพูน</w:t>
            </w:r>
          </w:p>
          <w:p w14:paraId="2F2398B1" w14:textId="36840EE5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72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A12D3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73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974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2569</w:t>
            </w:r>
          </w:p>
          <w:p w14:paraId="317109C3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75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5976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2568</w:t>
            </w:r>
          </w:p>
          <w:p w14:paraId="589057E7" w14:textId="77777777" w:rsidR="00D94B6E" w:rsidRPr="0031704C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  <w:rPrChange w:id="5977" w:author="PALITA TORJAROEN" w:date="2024-10-04T10:57:00Z" w16du:dateUtc="2024-10-04T03:57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</w:p>
        </w:tc>
      </w:tr>
      <w:tr w:rsidR="00D94B6E" w:rsidRPr="00E86941" w14:paraId="46099A8C" w14:textId="77777777" w:rsidTr="484BBA01">
        <w:trPr>
          <w:trHeight w:val="495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0B8A182B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DD29B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องค์ความรู้ที่ได้จากการวิจัยครั้งนี้ ทั้งกลไกทางกายภาพที่ส่งผลต่อการเกิดภัยแล้งและการคาดการณ์สภาพภูมิอากาศในอนาคตภายใต้สภาวะโลกร้อน สามารถช่วยเป็นกลไกหนึ่ง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>ที่ผลักดันให้เกิดนโยบายสาธารณะที่ครอบคลุมต่อการรับมือจากผลกระทบด้านสิ่งแวดล้อม ทั้งทางตรงและทางอ้อม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>อันสืบเนื่องมาจากความแปรปรวน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>และการเปลี่ยนแปลงสภาพภูมิอากาศได้ ทั้งนี้เพื่อให้ประชาชนสามารถเข้าใจ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>และตั้งรับต่อสถานการณ์ภัยแล้งได้มากขึ้น ทำให้เกิดความเสียหายต่อสังคม</w:t>
            </w:r>
            <w:r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และสิ่งแวดล้อมให้น้อยที่สุดและลดความสูญเสียในชีวิตและทรัพย์สินของประชาชนในประเทศ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7B1CE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หน่วยงานภาครัฐ 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ประชาชน </w:t>
            </w:r>
          </w:p>
          <w:p w14:paraId="3FCD38B4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16A3F" w14:textId="033C3F9C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ประเทศไทย</w:t>
            </w:r>
          </w:p>
          <w:p w14:paraId="5135DA10" w14:textId="39610409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94F54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2568</w:t>
            </w:r>
          </w:p>
          <w:p w14:paraId="12B5083C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sz w:val="28"/>
              </w:rPr>
            </w:pPr>
          </w:p>
        </w:tc>
      </w:tr>
      <w:tr w:rsidR="00D94B6E" w:rsidRPr="00E86941" w14:paraId="5B12B3A2" w14:textId="77777777" w:rsidTr="484BBA01">
        <w:trPr>
          <w:trHeight w:val="1470"/>
        </w:trPr>
        <w:tc>
          <w:tcPr>
            <w:tcW w:w="2044" w:type="dxa"/>
            <w:tcBorders>
              <w:left w:val="single" w:sz="0" w:space="0" w:color="auto"/>
            </w:tcBorders>
            <w:vAlign w:val="center"/>
          </w:tcPr>
          <w:p w14:paraId="797AC1E6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D9AF9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การลดคาร์บอนไดออกไซด์ด้วยไซยาโนแบคทีเรียและสาหร่ายขนาดเล็ก 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C67DF" w14:textId="61A428C4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หน่วยงานภาครัฐ 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sz w:val="28"/>
              </w:rPr>
              <w:t xml:space="preserve">ประชาชน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9AD27" w14:textId="59E4A83C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พื้นที่ที่มีภาคอุตสาหกรรมที่ต้องการลดคาร์บอนไดออกไซด์ด้วยไซยาโนแบคทีเรียและสาหร่ายขนาดเล็ก</w:t>
            </w: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49485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2569</w:t>
            </w:r>
          </w:p>
          <w:p w14:paraId="68E2ACF9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D94B6E" w:rsidRPr="00E86941" w14:paraId="09073407" w14:textId="77777777" w:rsidTr="484BBA01">
        <w:trPr>
          <w:trHeight w:val="1232"/>
        </w:trPr>
        <w:tc>
          <w:tcPr>
            <w:tcW w:w="2044" w:type="dxa"/>
            <w:tcBorders>
              <w:left w:val="single" w:sz="0" w:space="0" w:color="auto"/>
              <w:bottom w:val="single" w:sz="0" w:space="0" w:color="000000" w:themeColor="text1"/>
            </w:tcBorders>
            <w:vAlign w:val="center"/>
          </w:tcPr>
          <w:p w14:paraId="77822C42" w14:textId="77777777" w:rsidR="00D94B6E" w:rsidRPr="00E86941" w:rsidRDefault="00D94B6E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8DB15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ฐานข้อมูลจุลินทรีย์ย่อยไอโซพรีนที่สัมพันธ์กับชนิดพืช ซึ่งจะเป็นปัจจัยหนึ่งในการคัดเลือกพืชที่จะใช้ฟื้นฟูป่าและเพาะปลูกในป่าใน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เขตพื้นที่สูง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F464C" w14:textId="786F8F25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ประชากรผู้อาศัยและทำกิน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ใกล้เขตป่า</w:t>
            </w: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 </w:t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และบริเวณพื้นที่สูง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- หน่วยงานอนุรักษ์ป่า </w:t>
            </w:r>
            <w:r w:rsidRPr="00E86941">
              <w:rPr>
                <w:rFonts w:ascii="TH SarabunPSK" w:hAnsi="TH SarabunPSK" w:cs="TH SarabunPSK"/>
                <w:sz w:val="28"/>
              </w:rPr>
              <w:br/>
            </w: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 xml:space="preserve">- หน่วยงานส่งเสริมการเกษตร (เกษตรที่สูง) </w:t>
            </w: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8A899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หน่วยงานส่งเสริมการเกษตร (เกษตรที่สูง)</w:t>
            </w:r>
          </w:p>
          <w:p w14:paraId="44F8F15D" w14:textId="3416E3E8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05953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r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  <w:t>2568</w:t>
            </w:r>
          </w:p>
          <w:p w14:paraId="2E7F8524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  <w:p w14:paraId="6D23948F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  <w:tr w:rsidR="00D94B6E" w:rsidRPr="00E86941" w14:paraId="777CECD4" w14:textId="77777777" w:rsidTr="484BBA01">
        <w:trPr>
          <w:trHeight w:val="3157"/>
        </w:trPr>
        <w:tc>
          <w:tcPr>
            <w:tcW w:w="2044" w:type="dxa"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7463B09B" w14:textId="77777777" w:rsidR="00D94B6E" w:rsidRPr="00E86941" w:rsidRDefault="00D94B6E" w:rsidP="00CA5DF0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F7B0FC3" w14:textId="2F7ADBE4" w:rsidR="00D94B6E" w:rsidRPr="00E86941" w:rsidRDefault="00D94B6E" w:rsidP="00CA5DF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86941">
              <w:rPr>
                <w:rFonts w:ascii="TH SarabunPSK" w:eastAsia="TH SarabunPSK" w:hAnsi="TH SarabunPSK" w:cs="TH SarabunPSK"/>
                <w:sz w:val="28"/>
              </w:rPr>
              <w:t>ด้านศิลปะวัฒนธรรม</w:t>
            </w:r>
          </w:p>
        </w:tc>
        <w:tc>
          <w:tcPr>
            <w:tcW w:w="57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F188395" w14:textId="33E0588B" w:rsidR="00D94B6E" w:rsidRPr="00E86941" w:rsidRDefault="0031704C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5978" w:author="PALITA TORJAROEN" w:date="2024-10-04T10:58:00Z" w16du:dateUtc="2024-10-04T03:58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-</w:t>
              </w:r>
            </w:ins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CB982" w14:textId="5B954ABB" w:rsidR="00D94B6E" w:rsidRPr="00E86941" w:rsidRDefault="0031704C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5979" w:author="PALITA TORJAROEN" w:date="2024-10-04T10:58:00Z" w16du:dateUtc="2024-10-04T03:58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-</w:t>
              </w:r>
            </w:ins>
          </w:p>
          <w:p w14:paraId="6DE5638D" w14:textId="77777777" w:rsidR="00D94B6E" w:rsidRPr="00E86941" w:rsidRDefault="00D94B6E" w:rsidP="00CA5DF0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90253" w14:textId="6CF21E87" w:rsidR="00D94B6E" w:rsidRPr="00E86941" w:rsidRDefault="0031704C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5980" w:author="PALITA TORJAROEN" w:date="2024-10-04T10:58:00Z" w16du:dateUtc="2024-10-04T03:58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-</w:t>
              </w:r>
            </w:ins>
          </w:p>
          <w:p w14:paraId="044AE56D" w14:textId="77777777" w:rsidR="00D94B6E" w:rsidRPr="00E86941" w:rsidRDefault="00D94B6E" w:rsidP="00D94B6E">
            <w:p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02DB6" w14:textId="58BBC5B6" w:rsidR="00D94B6E" w:rsidRPr="00E86941" w:rsidRDefault="0031704C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  <w:ins w:id="5981" w:author="PALITA TORJAROEN" w:date="2024-10-04T10:58:00Z" w16du:dateUtc="2024-10-04T03:58:00Z">
              <w:r>
                <w:rPr>
                  <w:rFonts w:ascii="TH SarabunPSK" w:eastAsia="TH SarabunPSK" w:hAnsi="TH SarabunPSK" w:cs="TH SarabunPSK" w:hint="cs"/>
                  <w:color w:val="000000" w:themeColor="text1"/>
                  <w:sz w:val="28"/>
                  <w:cs/>
                </w:rPr>
                <w:t>-</w:t>
              </w:r>
            </w:ins>
          </w:p>
          <w:p w14:paraId="46F671EA" w14:textId="77777777" w:rsidR="00D94B6E" w:rsidRPr="00E86941" w:rsidRDefault="00D94B6E" w:rsidP="00D94B6E">
            <w:pPr>
              <w:spacing w:line="259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</w:rPr>
            </w:pPr>
          </w:p>
        </w:tc>
      </w:tr>
    </w:tbl>
    <w:p w14:paraId="609D9617" w14:textId="77777777" w:rsidR="00BB6FE2" w:rsidRDefault="00BB6FE2" w:rsidP="00DC0A9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</w:p>
    <w:p w14:paraId="2978C5CD" w14:textId="77777777" w:rsidR="00BB6FE2" w:rsidRDefault="00BB6FE2" w:rsidP="00DC0A9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sectPr w:rsidR="00BB6FE2" w:rsidSect="000B630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84B26AC" w14:textId="3AC16CD4" w:rsidR="00DC0A9F" w:rsidRPr="005E20DB" w:rsidRDefault="00DC0A9F" w:rsidP="00DC0A9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E20DB">
        <w:rPr>
          <w:rFonts w:ascii="TH SarabunPSK" w:hAnsi="TH SarabunPSK" w:cs="TH SarabunPSK"/>
          <w:b/>
          <w:bCs/>
          <w:sz w:val="32"/>
          <w:szCs w:val="32"/>
          <w:u w:val="single"/>
          <w:cs/>
          <w:lang w:val="th-TH"/>
        </w:rPr>
        <w:lastRenderedPageBreak/>
        <w:t>หมายเหตุ</w:t>
      </w:r>
      <w:r w:rsidRPr="005E20DB">
        <w:rPr>
          <w:rFonts w:ascii="TH SarabunPSK" w:hAnsi="TH SarabunPSK" w:cs="TH SarabunPSK"/>
          <w:sz w:val="32"/>
          <w:szCs w:val="32"/>
          <w:u w:val="single"/>
          <w:cs/>
          <w:lang w:val="th-TH"/>
        </w:rPr>
        <w:t xml:space="preserve"> </w:t>
      </w:r>
    </w:p>
    <w:p w14:paraId="56177D75" w14:textId="13411EDE" w:rsidR="00DC0A9F" w:rsidRPr="00515366" w:rsidRDefault="00DC0A9F" w:rsidP="00DC0A9F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15366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 (</w:t>
      </w:r>
      <w:r w:rsidR="003D067B">
        <w:rPr>
          <w:rFonts w:ascii="TH SarabunPSK" w:hAnsi="TH SarabunPSK" w:cs="TH SarabunPSK"/>
          <w:b/>
          <w:bCs/>
          <w:sz w:val="32"/>
          <w:szCs w:val="32"/>
        </w:rPr>
        <w:t>Impact</w:t>
      </w:r>
      <w:r w:rsidR="008B6445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5153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คือ การเปลี่ยนแปลงที่เกิดขึ้นจากผลลัพธ์ (</w:t>
      </w:r>
      <w:r w:rsidR="003D067B">
        <w:rPr>
          <w:rFonts w:ascii="TH SarabunPSK" w:hAnsi="TH SarabunPSK" w:cs="TH SarabunPSK"/>
          <w:sz w:val="32"/>
          <w:szCs w:val="32"/>
        </w:rPr>
        <w:t>O</w:t>
      </w:r>
      <w:r w:rsidRPr="00515366">
        <w:rPr>
          <w:rFonts w:ascii="TH SarabunPSK" w:hAnsi="TH SarabunPSK" w:cs="TH SarabunPSK" w:hint="cs"/>
          <w:sz w:val="32"/>
          <w:szCs w:val="32"/>
        </w:rPr>
        <w:t>utcome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 ในวงกว้างทั้งด้านเศรษฐกิจ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โดยผ่านกระบวนการการสร้างการมีส่วนร่วม (</w:t>
      </w:r>
      <w:r w:rsidRPr="00515366">
        <w:rPr>
          <w:rFonts w:ascii="TH SarabunPSK" w:hAnsi="TH SarabunPSK" w:cs="TH SarabunPSK" w:hint="cs"/>
          <w:sz w:val="32"/>
          <w:szCs w:val="32"/>
        </w:rPr>
        <w:t xml:space="preserve">Engagement </w:t>
      </w:r>
      <w:r w:rsidR="003D067B">
        <w:rPr>
          <w:rFonts w:ascii="TH SarabunPSK" w:hAnsi="TH SarabunPSK" w:cs="TH SarabunPSK"/>
          <w:sz w:val="32"/>
          <w:szCs w:val="32"/>
        </w:rPr>
        <w:t>A</w:t>
      </w:r>
      <w:r w:rsidRPr="00515366">
        <w:rPr>
          <w:rFonts w:ascii="TH SarabunPSK" w:hAnsi="TH SarabunPSK" w:cs="TH SarabunPSK" w:hint="cs"/>
          <w:sz w:val="32"/>
          <w:szCs w:val="32"/>
        </w:rPr>
        <w:t>ctivities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 และมีเส้นทางของผลกระทบ (</w:t>
      </w:r>
      <w:r w:rsidR="003D067B">
        <w:rPr>
          <w:rFonts w:ascii="TH SarabunPSK" w:hAnsi="TH SarabunPSK" w:cs="TH SarabunPSK"/>
          <w:sz w:val="32"/>
          <w:szCs w:val="32"/>
        </w:rPr>
        <w:t>I</w:t>
      </w:r>
      <w:r w:rsidRPr="00515366">
        <w:rPr>
          <w:rFonts w:ascii="TH SarabunPSK" w:hAnsi="TH SarabunPSK" w:cs="TH SarabunPSK" w:hint="cs"/>
          <w:sz w:val="32"/>
          <w:szCs w:val="32"/>
        </w:rPr>
        <w:t xml:space="preserve">mpact </w:t>
      </w:r>
      <w:r w:rsidR="003D067B">
        <w:rPr>
          <w:rFonts w:ascii="TH SarabunPSK" w:hAnsi="TH SarabunPSK" w:cs="TH SarabunPSK"/>
          <w:sz w:val="32"/>
          <w:szCs w:val="32"/>
        </w:rPr>
        <w:t>P</w:t>
      </w:r>
      <w:r w:rsidRPr="00515366">
        <w:rPr>
          <w:rFonts w:ascii="TH SarabunPSK" w:hAnsi="TH SarabunPSK" w:cs="TH SarabunPSK" w:hint="cs"/>
          <w:sz w:val="32"/>
          <w:szCs w:val="32"/>
        </w:rPr>
        <w:t>athway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 ในการขับเคลื่อนไปสู่การสร้างผลกระทบ ทั้งนี้ผลกระทบที่เกิดขึ้นจะพิจารณารวมผลกระทบในเชิงบวกและเชิงลบ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ทั้งที่ตั้งใจและไม่ตั้งใจให้เกิดขึ้นคำนิยามของผลกระทบด้านต่าง</w:t>
      </w:r>
      <w:r w:rsidR="001E57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ๆ </w:t>
      </w:r>
    </w:p>
    <w:p w14:paraId="5E34DDB3" w14:textId="77777777" w:rsidR="00DC0A9F" w:rsidRPr="00515366" w:rsidRDefault="00DC0A9F" w:rsidP="00DC0A9F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44446">
        <w:rPr>
          <w:rFonts w:ascii="TH SarabunPSK" w:hAnsi="TH SarabunPSK" w:cs="TH SarabunPSK" w:hint="cs"/>
          <w:b/>
          <w:bCs/>
          <w:sz w:val="32"/>
          <w:szCs w:val="32"/>
          <w:cs/>
        </w:rPr>
        <w:t>1. ด้านเศรษฐกิจ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 การนำผลงานที่เกิดจากการวิจัยและนวัตกรรม เช่น ผลิตภัณฑ์ใหม่ การพัฒนาหรือการปรับปรุงผลิตภัณฑ์ กระบวนการผลิต และการบริการ ไปใช้ประโยชน์ในการผลิตเชิงพาณิชย์เกิดการลงทุนใหม่ เกิดการจ้างงานเพิ่ม หรือลดการนำเข้าเทคโนโลยีจากต่างประเทศ หรือนำไปสู่การพัฒนารูปแบบธุรกิจใหม่ ที่ก่อให้เกิดการสร้างมูลค่าเพิ่ม และเพิ่มประสิทธิภาพในกระบวนการผลิตและบริการหรืออาจเป็นข้อเสนอเชิงนโยบายที่นำไปสู่มาตรการที่สร้างมูลค่าเชิงเศรษฐกิจให้กับประเทศ ทั้งนี้ควรแสดงใหเห็นถึงมูลค่าผลตอบแทนทางเศรษฐกิจ ที่เกิดขึ้นจากการลงทุนวิจัยและนวัตกรรม (</w:t>
      </w:r>
      <w:r w:rsidRPr="00515366">
        <w:rPr>
          <w:rFonts w:ascii="TH SarabunPSK" w:hAnsi="TH SarabunPSK" w:cs="TH SarabunPSK" w:hint="cs"/>
          <w:sz w:val="32"/>
          <w:szCs w:val="32"/>
        </w:rPr>
        <w:t xml:space="preserve">Return on Investment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515366">
        <w:rPr>
          <w:rFonts w:ascii="TH SarabunPSK" w:hAnsi="TH SarabunPSK" w:cs="TH SarabunPSK" w:hint="cs"/>
          <w:sz w:val="32"/>
          <w:szCs w:val="32"/>
        </w:rPr>
        <w:t>ROI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D2A00F5" w14:textId="77777777" w:rsidR="00DC0A9F" w:rsidRDefault="00DC0A9F" w:rsidP="00DC0A9F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44446">
        <w:rPr>
          <w:rFonts w:ascii="TH SarabunPSK" w:hAnsi="TH SarabunPSK" w:cs="TH SarabunPSK" w:hint="cs"/>
          <w:b/>
          <w:bCs/>
          <w:sz w:val="32"/>
          <w:szCs w:val="32"/>
          <w:cs/>
        </w:rPr>
        <w:t>2. ด้านสังคม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 การนำองค์ความรู้ที่ได้จากการวิจัยและนวัตกรรม ไปสร้างให้เกิดการเปลี่ยนแปลง การเสริมพลัง ในการพัฒนาชุมชน ท้องถิ่น พื้นที่ หรือผลักดันไปสู่นโยบายที่ก่อให้เกิดผลกระทบในวงกว้าง และสามารถอธิบายการเปลี่ยนแปลงหรือคุณค่าดังกล่าวได้อย่างชัดเจน ทั้งนี้หากสามารถแสดงใหเห็นถึงผลตอบแทนทางสังคมที่เกิดขึ้นจากการลงทุนวิจัยและนวัตกรรมเชิงมูลค่า (</w:t>
      </w:r>
      <w:r w:rsidRPr="00515366">
        <w:rPr>
          <w:rFonts w:ascii="TH SarabunPSK" w:hAnsi="TH SarabunPSK" w:cs="TH SarabunPSK" w:hint="cs"/>
          <w:sz w:val="32"/>
          <w:szCs w:val="32"/>
        </w:rPr>
        <w:t xml:space="preserve">Social Return on Investment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515366">
        <w:rPr>
          <w:rFonts w:ascii="TH SarabunPSK" w:hAnsi="TH SarabunPSK" w:cs="TH SarabunPSK" w:hint="cs"/>
          <w:sz w:val="32"/>
          <w:szCs w:val="32"/>
        </w:rPr>
        <w:t>SROI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 ได้ก็จะเป็นสิ่งดีแต่ต้องวิเคราะห์ตามหลักการที่เป็นที่ยอมรับโดยทั่วไป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F73842E" w14:textId="77777777" w:rsidR="00DC0A9F" w:rsidRPr="00515366" w:rsidRDefault="00DC0A9F" w:rsidP="00DC0A9F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44446">
        <w:rPr>
          <w:rFonts w:ascii="TH SarabunPSK" w:hAnsi="TH SarabunPSK" w:cs="TH SarabunPSK" w:hint="cs"/>
          <w:b/>
          <w:bCs/>
          <w:sz w:val="32"/>
          <w:szCs w:val="32"/>
          <w:cs/>
        </w:rPr>
        <w:t>3. ด้านสิ่งแวดล้อม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 การนำองค์ความรู้ที่ได้จากการวิจัยและนวัตกรรมไปสร้างให้เกิดการเปลี่ยนแปลงของสภาวะแวดล้อมที่ดีขึ้น เพิ่มคุณภาพชีวิตของประชาชนให้ดีขึ้น และนำไปสู่ความยั่งยืน รวมถึงการผลักดันไปสู่นโยบายที่ก่อให้เกิดผลกระทบในวงกว้าง และสามารถอธิบายการเปลี่ยนแปลงหรือคุณค่าดังกล่าวได้อย่างชัดเจน ทั้งนี้หากสามารถแสดงใหเห็นถึงผลตอบแทนทางสังคมและสิ่งแวดล้อมที่เกิดขึ้นจากการลงทุนวิจัยและนวัตกรรมเชิงมูลค่า (</w:t>
      </w:r>
      <w:r w:rsidRPr="00515366">
        <w:rPr>
          <w:rFonts w:ascii="TH SarabunPSK" w:hAnsi="TH SarabunPSK" w:cs="TH SarabunPSK" w:hint="cs"/>
          <w:sz w:val="32"/>
          <w:szCs w:val="32"/>
        </w:rPr>
        <w:t xml:space="preserve">Social Return on Investment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515366">
        <w:rPr>
          <w:rFonts w:ascii="TH SarabunPSK" w:hAnsi="TH SarabunPSK" w:cs="TH SarabunPSK" w:hint="cs"/>
          <w:sz w:val="32"/>
          <w:szCs w:val="32"/>
        </w:rPr>
        <w:t>SROI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) ได้ก็จะเป็นสิ่งดีแต่ต้องวิเคราะห์ตามหลักการที่เป็นที่ยอมรับโดยทั่วไป</w:t>
      </w:r>
    </w:p>
    <w:p w14:paraId="4DA2B5FF" w14:textId="47FAD0FE" w:rsidR="00DC0A9F" w:rsidRPr="00515366" w:rsidRDefault="00DC0A9F" w:rsidP="00DC0A9F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44446">
        <w:rPr>
          <w:rFonts w:ascii="TH SarabunPSK" w:hAnsi="TH SarabunPSK" w:cs="TH SarabunPSK" w:hint="cs"/>
          <w:b/>
          <w:bCs/>
          <w:sz w:val="32"/>
          <w:szCs w:val="32"/>
          <w:cs/>
        </w:rPr>
        <w:t>4. คุณค่าที่คาดว่าจะส่งมอบ (</w:t>
      </w:r>
      <w:r w:rsidR="008505DB">
        <w:rPr>
          <w:rFonts w:ascii="TH SarabunPSK" w:hAnsi="TH SarabunPSK" w:cs="TH SarabunPSK"/>
          <w:b/>
          <w:bCs/>
          <w:sz w:val="32"/>
          <w:szCs w:val="32"/>
        </w:rPr>
        <w:t>V</w:t>
      </w:r>
      <w:r w:rsidR="008505DB">
        <w:rPr>
          <w:rFonts w:ascii="TH SarabunPSK" w:hAnsi="TH SarabunPSK" w:cs="TH SarabunPSK" w:hint="cs"/>
          <w:b/>
          <w:bCs/>
          <w:sz w:val="32"/>
          <w:szCs w:val="32"/>
        </w:rPr>
        <w:t xml:space="preserve">alue </w:t>
      </w:r>
      <w:r w:rsidR="008505DB">
        <w:rPr>
          <w:rFonts w:ascii="TH SarabunPSK" w:hAnsi="TH SarabunPSK" w:cs="TH SarabunPSK"/>
          <w:b/>
          <w:bCs/>
          <w:sz w:val="32"/>
          <w:szCs w:val="32"/>
        </w:rPr>
        <w:t>P</w:t>
      </w:r>
      <w:r w:rsidRPr="00344446">
        <w:rPr>
          <w:rFonts w:ascii="TH SarabunPSK" w:hAnsi="TH SarabunPSK" w:cs="TH SarabunPSK" w:hint="cs"/>
          <w:b/>
          <w:bCs/>
          <w:sz w:val="32"/>
          <w:szCs w:val="32"/>
        </w:rPr>
        <w:t>r</w:t>
      </w:r>
      <w:r w:rsidR="001E5792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344446">
        <w:rPr>
          <w:rFonts w:ascii="TH SarabunPSK" w:hAnsi="TH SarabunPSK" w:cs="TH SarabunPSK" w:hint="cs"/>
          <w:b/>
          <w:bCs/>
          <w:sz w:val="32"/>
          <w:szCs w:val="32"/>
        </w:rPr>
        <w:t>position</w:t>
      </w:r>
      <w:r w:rsidRPr="0034444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515366">
        <w:rPr>
          <w:rFonts w:ascii="TH SarabunPSK" w:hAnsi="TH SarabunPSK" w:cs="TH SarabunPSK" w:hint="cs"/>
          <w:sz w:val="32"/>
          <w:szCs w:val="32"/>
          <w:cs/>
        </w:rPr>
        <w:t xml:space="preserve"> ในด้านเศรษฐกิจ สังคม</w:t>
      </w:r>
      <w:r w:rsidR="008505D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สิ่งแวดล้อม เมื่องานสิ้นสุดลงและถูกนำไปใช้ในวงกว้าง</w:t>
      </w:r>
    </w:p>
    <w:p w14:paraId="1E68D213" w14:textId="6791594A" w:rsidR="000B6302" w:rsidRPr="00F53C11" w:rsidRDefault="00DC0A9F" w:rsidP="008505DB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0B6302" w:rsidRPr="00F53C11" w:rsidSect="00BB6FE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 xml:space="preserve">* </w:t>
      </w:r>
      <w:r w:rsidRPr="00515366">
        <w:rPr>
          <w:rFonts w:ascii="TH SarabunPSK" w:hAnsi="TH SarabunPSK" w:cs="TH SarabunPSK" w:hint="cs"/>
          <w:sz w:val="32"/>
          <w:szCs w:val="32"/>
          <w:cs/>
        </w:rPr>
        <w:t>ระบุ หน่วยงาน/ผู้ได้รับประโยชน์หรือผู้มีส่วนได้ส่วนเสียจากการนำผลงานไปใช้ประโยชน์ และ พื้นที่ที่นำผลงานไปใช้ประโยชน</w:t>
      </w:r>
      <w:r w:rsidR="008505DB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6D970970" w14:textId="2A2CBD0C" w:rsidR="004150A6" w:rsidRPr="00781956" w:rsidRDefault="004959C1" w:rsidP="00877CBB">
      <w:pPr>
        <w:tabs>
          <w:tab w:val="left" w:pos="284"/>
          <w:tab w:val="left" w:pos="3119"/>
        </w:tabs>
        <w:spacing w:after="0" w:line="240" w:lineRule="auto"/>
        <w:jc w:val="thaiDistribute"/>
        <w:rPr>
          <w:rFonts w:ascii="TH SarabunPSK" w:eastAsia="Cordia New" w:hAnsi="TH SarabunPSK" w:cs="TH SarabunPSK"/>
          <w:b/>
          <w:bCs/>
          <w:i/>
          <w:iCs/>
          <w:sz w:val="32"/>
          <w:szCs w:val="32"/>
          <w:highlight w:val="yellow"/>
        </w:rPr>
      </w:pPr>
      <w:r>
        <w:rPr>
          <w:rFonts w:ascii="TH SarabunPSK" w:eastAsia="Cordia New" w:hAnsi="TH SarabunPSK" w:cs="TH SarabunPSK"/>
          <w:b/>
          <w:bCs/>
          <w:sz w:val="32"/>
          <w:szCs w:val="32"/>
          <w:lang w:bidi="en-US"/>
        </w:rPr>
        <w:lastRenderedPageBreak/>
        <w:t>2</w:t>
      </w:r>
      <w:r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Pr="0066194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แผนงาน</w:t>
      </w:r>
      <w:r w:rsidR="004150A6" w:rsidRPr="0066194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การต่อยอดสู่นวัตกรรม</w:t>
      </w:r>
      <w:r w:rsidR="007F7B82" w:rsidRPr="0066194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และการนำไปใช้ประโยชน์</w:t>
      </w:r>
      <w:r w:rsidR="004150A6" w:rsidRPr="0066194D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  <w:r w:rsidR="009053C3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</w:t>
      </w:r>
      <w:r w:rsidR="009053C3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หากมี </w:t>
      </w:r>
      <w:r w:rsidR="009053C3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>KRs</w:t>
      </w:r>
      <w:r w:rsidR="00FB1E0F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>06, 07, 08, 12,</w:t>
      </w:r>
      <w:r w:rsidR="009053C3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FB1E0F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  <w:t xml:space="preserve">22, 24, 25, 26, 27, 28, 29, 30 </w:t>
      </w:r>
      <w:r w:rsidR="00FB1E0F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ขอให้ท่าน</w:t>
      </w:r>
      <w:r w:rsidR="009053C3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กรอ</w:t>
      </w:r>
      <w:r w:rsidR="007F7B82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ก</w:t>
      </w:r>
      <w:r w:rsidR="009053C3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รายละเอียด</w:t>
      </w:r>
      <w:r w:rsidR="007F7B82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เพิ่มเติมในหัวข้อนี้</w:t>
      </w:r>
      <w:r w:rsidR="009053C3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7F7B82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ซึ่ง</w:t>
      </w:r>
      <w:r w:rsidR="003F045F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อาจ</w:t>
      </w:r>
      <w:r w:rsidR="009053C3" w:rsidRPr="00781956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จะมีผลต่อการให้งบประมาณสนับสนุนเพิ่มเติม</w:t>
      </w:r>
      <w:r w:rsidR="009053C3" w:rsidRPr="00781956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4E569999" w14:textId="02A0D75B" w:rsidR="007F7B82" w:rsidRDefault="007F7B82" w:rsidP="00877CBB">
      <w:pPr>
        <w:spacing w:after="0" w:line="240" w:lineRule="auto"/>
        <w:ind w:left="709"/>
        <w:jc w:val="thaiDistribute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bookmarkStart w:id="5982" w:name="_Toc31115936"/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B7649">
        <w:rPr>
          <w:rFonts w:ascii="TH SarabunPSK" w:hAnsi="TH SarabunPSK" w:cs="TH SarabunPSK"/>
          <w:b/>
          <w:bCs/>
          <w:sz w:val="32"/>
          <w:szCs w:val="32"/>
          <w:cs/>
        </w:rPr>
        <w:t>สรุปผลิตภัณฑ์/เทคโนโลยี</w:t>
      </w:r>
      <w:bookmarkEnd w:id="5982"/>
      <w:r w:rsidRPr="00AB764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81956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(อธิบายลักษณะ คุณสมบัติของผลิตภัณฑ์/บริการ เทคโนโลยีที่จะพัฒนา วิธีการใช้งาน และ</w:t>
      </w:r>
      <w:r w:rsidRPr="00781956">
        <w:rPr>
          <w:rFonts w:ascii="TH SarabunPSK" w:hAnsi="TH SarabunPSK" w:cs="TH SarabunPSK"/>
          <w:i/>
          <w:iCs/>
          <w:color w:val="FF0000"/>
          <w:sz w:val="32"/>
          <w:szCs w:val="32"/>
          <w:cs/>
          <w:lang w:val="en-GB"/>
        </w:rPr>
        <w:t>ประโยชน์/</w:t>
      </w:r>
      <w:r w:rsidRPr="00781956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781956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คุณค่าที่มีต่อลูกค้าและอุตสาหกรรม</w:t>
      </w:r>
      <w:r w:rsidRPr="00781956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 xml:space="preserve"> </w:t>
      </w:r>
      <w:r w:rsidRPr="00781956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พร้อมรูปภาพหรือแบบจำลองประกอบ)</w:t>
      </w:r>
    </w:p>
    <w:p w14:paraId="052BA030" w14:textId="77777777" w:rsidR="00DA38D2" w:rsidRPr="00ED1A0E" w:rsidRDefault="00DA38D2" w:rsidP="00ED1A0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730B338" w14:textId="77777777" w:rsidR="00CA5DF0" w:rsidRPr="0031704C" w:rsidRDefault="00CA5DF0" w:rsidP="00CA5DF0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  <w:lang w:bidi="th-TH"/>
          <w:rPrChange w:id="5983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u w:val="single"/>
              <w:lang w:bidi="th-TH"/>
            </w:rPr>
          </w:rPrChange>
        </w:rPr>
      </w:pPr>
      <w:bookmarkStart w:id="5984" w:name="_Toc31115937"/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  <w:lang w:bidi="th-TH"/>
          <w:rPrChange w:id="5985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 xml:space="preserve">ด้าน </w:t>
      </w:r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lang w:bidi="th-TH"/>
          <w:rPrChange w:id="5986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u w:val="single"/>
              <w:lang w:bidi="th-TH"/>
            </w:rPr>
          </w:rPrChange>
        </w:rPr>
        <w:t>Carbon reduction by microorganism</w:t>
      </w:r>
    </w:p>
    <w:p w14:paraId="62584BB3" w14:textId="13AB62F1" w:rsidR="00CA5DF0" w:rsidRPr="0031704C" w:rsidRDefault="0019783F">
      <w:pPr>
        <w:pStyle w:val="ListParagraph"/>
        <w:numPr>
          <w:ilvl w:val="0"/>
          <w:numId w:val="10"/>
        </w:numPr>
        <w:spacing w:after="0" w:line="240" w:lineRule="auto"/>
        <w:ind w:left="851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th-TH"/>
          <w:rPrChange w:id="5987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5988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ผศ. ดร</w:t>
      </w:r>
      <w:r w:rsidR="00CA5DF0"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5989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 xml:space="preserve">.จีรพร เพกเกาะ </w:t>
      </w:r>
    </w:p>
    <w:p w14:paraId="4E394F33" w14:textId="77777777" w:rsidR="00CA5DF0" w:rsidRPr="0031704C" w:rsidRDefault="77E8606F" w:rsidP="3C120BB4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EastAsia" w:hAnsi="TH SarabunPSK" w:cs="TH SarabunPSK"/>
          <w:sz w:val="32"/>
          <w:szCs w:val="32"/>
          <w:lang w:bidi="th-TH"/>
          <w:rPrChange w:id="5990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EastAsia" w:hAnsi="TH SarabunPSK" w:cs="TH SarabunPSK"/>
          <w:sz w:val="32"/>
          <w:szCs w:val="32"/>
          <w:cs/>
          <w:lang w:bidi="th-TH"/>
          <w:rPrChange w:id="5991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พัฒนาต้นแบบ (</w:t>
      </w:r>
      <w:r w:rsidRPr="0031704C">
        <w:rPr>
          <w:rFonts w:ascii="TH SarabunPSK" w:eastAsiaTheme="minorEastAsia" w:hAnsi="TH SarabunPSK" w:cs="TH SarabunPSK"/>
          <w:sz w:val="32"/>
          <w:szCs w:val="32"/>
          <w:lang w:bidi="th-TH"/>
          <w:rPrChange w:id="5992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Prototype) </w:t>
      </w:r>
      <w:r w:rsidRPr="0031704C">
        <w:rPr>
          <w:rFonts w:ascii="TH SarabunPSK" w:eastAsiaTheme="minorEastAsia" w:hAnsi="TH SarabunPSK" w:cs="TH SarabunPSK"/>
          <w:sz w:val="32"/>
          <w:szCs w:val="32"/>
          <w:cs/>
          <w:lang w:bidi="th-TH"/>
          <w:rPrChange w:id="5993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ผลิตภัณฑ์สารมูลค่าสูง จำนวน 1 ต้นแบบ ระดับ </w:t>
      </w:r>
      <w:r w:rsidRPr="0031704C">
        <w:rPr>
          <w:rFonts w:ascii="TH SarabunPSK" w:eastAsiaTheme="minorEastAsia" w:hAnsi="TH SarabunPSK" w:cs="TH SarabunPSK"/>
          <w:sz w:val="32"/>
          <w:szCs w:val="32"/>
          <w:lang w:bidi="th-TH"/>
          <w:rPrChange w:id="5994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TRL </w:t>
      </w:r>
      <w:r w:rsidRPr="0031704C">
        <w:rPr>
          <w:rFonts w:ascii="TH SarabunPSK" w:eastAsiaTheme="minorEastAsia" w:hAnsi="TH SarabunPSK" w:cs="TH SarabunPSK"/>
          <w:sz w:val="32"/>
          <w:szCs w:val="32"/>
          <w:cs/>
          <w:lang w:bidi="th-TH"/>
          <w:rPrChange w:id="5995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4 และระบบการเพาะเลี้ยงไซยาโนแบคทีเรียและสาหร่ายขนาดเล็กเพื่อดักจับคาร์บอนไดออกไซด์เหลือทิ้งในระดับนำร่อง (</w:t>
      </w:r>
      <w:r w:rsidRPr="0031704C">
        <w:rPr>
          <w:rFonts w:ascii="TH SarabunPSK" w:eastAsiaTheme="minorEastAsia" w:hAnsi="TH SarabunPSK" w:cs="TH SarabunPSK"/>
          <w:sz w:val="32"/>
          <w:szCs w:val="32"/>
          <w:lang w:bidi="th-TH"/>
          <w:rPrChange w:id="5996" w:author="PALITA TORJAROEN" w:date="2024-10-04T10:59:00Z" w16du:dateUtc="2024-10-04T03:59:00Z">
            <w:rPr>
              <w:rFonts w:ascii="TH SarabunPSK" w:eastAsiaTheme="minorEastAsia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Pilot Scale) </w:t>
      </w:r>
    </w:p>
    <w:p w14:paraId="3B358E44" w14:textId="012F09B3" w:rsidR="00CA5DF0" w:rsidRPr="0031704C" w:rsidRDefault="0019783F">
      <w:pPr>
        <w:pStyle w:val="ListParagraph"/>
        <w:numPr>
          <w:ilvl w:val="0"/>
          <w:numId w:val="10"/>
        </w:numPr>
        <w:spacing w:after="0" w:line="240" w:lineRule="auto"/>
        <w:ind w:left="851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lang w:bidi="th-TH"/>
          <w:rPrChange w:id="5997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5998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ผศ. ดร.</w:t>
      </w:r>
      <w:r w:rsidR="00CA5DF0"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5999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ธารารัตน์ ชือตอฟ</w:t>
      </w:r>
    </w:p>
    <w:p w14:paraId="100AB2CD" w14:textId="77777777" w:rsidR="00F07D26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0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0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KR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cs/>
          <w:lang w:bidi="th-TH"/>
          <w:rPrChange w:id="600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>6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0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, KR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cs/>
          <w:lang w:bidi="th-TH"/>
          <w:rPrChange w:id="600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>7 ต้นแบบ (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0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 xml:space="preserve">prototypes) </w:t>
      </w:r>
    </w:p>
    <w:p w14:paraId="4B954260" w14:textId="057FB9E1" w:rsidR="00CA5DF0" w:rsidRPr="0031704C" w:rsidRDefault="00CA5DF0" w:rsidP="00F07D26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0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0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งานวิจัยนี้ ในส่วนของการศึกษาศักยภาพของจุลินทรีย์ในสิ่งแวดล้อมในด้าน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0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Microbial bioresource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0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หรือการผลิตสารที่มีฤทธิ์ทางชีวภาพที่มีมูลค่าสูง จะได้ต้นแบบ 2 อย่างคือ</w:t>
      </w:r>
    </w:p>
    <w:p w14:paraId="38204746" w14:textId="77777777" w:rsidR="00CA5DF0" w:rsidRPr="0031704C" w:rsidRDefault="00CA5DF0" w:rsidP="00F07D26">
      <w:pPr>
        <w:pStyle w:val="ListParagraph"/>
        <w:spacing w:after="0" w:line="240" w:lineRule="auto"/>
        <w:ind w:left="851" w:hanging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1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(1)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ab/>
      </w:r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6013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ต้นแบบผลิตภัณฑ์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 คือสาร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1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ในรูปแบบที่พร้อมใช้เป็นส่วนประกอบเชิงหน้าที่ในผลิตภัณฑ์สุขภาพ (ทั้งนี้จะต้องมีการประเมินอายุการเก็บรักษาของสารในสภาพที่เตรียมด้วย โดยประเมินจากลักษณะทางกายภาพและฤทธิ์ทางชีวภาพ</w:t>
      </w:r>
    </w:p>
    <w:p w14:paraId="495B1F92" w14:textId="77777777" w:rsidR="00CA5DF0" w:rsidRPr="0031704C" w:rsidRDefault="00CA5DF0" w:rsidP="00F07D26">
      <w:pPr>
        <w:pStyle w:val="ListParagraph"/>
        <w:spacing w:after="0" w:line="240" w:lineRule="auto"/>
        <w:ind w:left="851" w:hanging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1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(2)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1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ab/>
      </w:r>
      <w:r w:rsidRPr="0031704C">
        <w:rPr>
          <w:rFonts w:ascii="TH SarabunPSK" w:eastAsiaTheme="minorHAnsi" w:hAnsi="TH SarabunPSK" w:cs="TH SarabunPSK"/>
          <w:b/>
          <w:bCs/>
          <w:sz w:val="32"/>
          <w:szCs w:val="32"/>
          <w:cs/>
          <w:lang w:bidi="th-TH"/>
          <w:rPrChange w:id="6020" w:author="PALITA TORJAROEN" w:date="2024-10-04T10:59:00Z" w16du:dateUtc="2024-10-04T03:59:00Z">
            <w:rPr>
              <w:rFonts w:ascii="TH SarabunPSK" w:eastAsiaTheme="minorHAnsi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ต้นแบบเทคโนโลยี/กระบวนการ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2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 ในการผลิตสาร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2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2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ในปริมาณมากจากแบคทีเรีย 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2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Paracoccus sp.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2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ในสเกลถังหมักขนาดเล็ก ซึ่งจะเป็นสเกลที่มีความใกล้เคียงกับสภาวะการผลิตจริง (โดยสามารถตั้งค่าปัจจัยต่างๆที่เกี่ยวข้องให้เป็นไปตามต้องการด้วยความแม่นยำ) ก่อนที่จะขยายไปสู่การผลิตระดับ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2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pilot scale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2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และการขยายสเกลการผลิตสู่ระดับอุตสาหกรรม</w:t>
      </w:r>
    </w:p>
    <w:p w14:paraId="47D70765" w14:textId="77777777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2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</w:p>
    <w:p w14:paraId="1F4381FD" w14:textId="77777777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2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3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KR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cs/>
          <w:lang w:bidi="th-TH"/>
          <w:rPrChange w:id="603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>8 การยื่นจดอนุสิทธิบัตร หรือสิทธิบัตร</w:t>
      </w:r>
    </w:p>
    <w:p w14:paraId="7BDE87A5" w14:textId="77777777" w:rsidR="00CA5DF0" w:rsidRPr="0031704C" w:rsidRDefault="00CA5DF0" w:rsidP="00F07D26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3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3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งานวิจัยในส่วนของการศึกษาศักยภาพของจุลินทรีย์ในสิ่งแวดล้อมในด้าน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3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Microbial bioresource 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3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หรือการผลิตสารที่มีฤทธิ์ทางชีวภาพที่มีมูลค่าสูง จะมีโอกาสที่จะได้กระบวนการผลิตสาร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3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3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โดยใช้กระบวนการที่ออกแบบเป็นพิเศษ โดยเรื่องที่อาจจะสามารถจดเป็นอนุสิทธิบัตรหรือสิทธิบัตรได้ เบื้องต้นคาดว่าเป็นเรื่อง “กระบวนการผลิต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3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3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จาก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4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thermophilic alkaliphilic bacterial strain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4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ในถังหมักขนาดเล็ก” หรือเรื่องในขอบข่ายนี้   </w:t>
      </w:r>
    </w:p>
    <w:p w14:paraId="2306C2C0" w14:textId="77777777" w:rsidR="00CA5DF0" w:rsidRPr="0031704C" w:rsidRDefault="00CA5DF0" w:rsidP="00F07D26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4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4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เนื่องจาก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4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4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เป็นสารที่มีมูลค่าสูง งานวิจัยนี้ เมื่อได้กระบวนการ การผลิตสารนี้ในถังหมักขนาดเล็ก ก็อาจเป็นประโยชน์ต่ออุตสาหกรรมที่จะนำไปต่อยอดและขยายผลได้ ประกอบกับความเร่งด่วนและความต้องการของตลาดที่จะใข้สาร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4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4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เป็นส่วนประกอบเชิงหน้าที่ในผลิตภัณฑ์สุขภาพ จากการที่ต้องสั่งซื้อจากต่างประเทศ และการขาดเทคโนโลยีภายในประเทศ ซึ่งคณะผู้วิจัยได้ค้นพบว่า เชื้อแบคทีเรียบางสายพันธุ์ ที่แยกได้จากน้ำพุร้อน ซึ่งเป็น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4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thermotolerant strain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4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ยังมีสมบัติเจริญได้ดีในสภาพที่เป็นด่าง (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5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pH &gt;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5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9) ซึ่งในการเพาะเลี้ยงแบคทีเรียสายพันธุ์นี้เพื่อผลิต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5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5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นั้น ต้องอาศัยกระบวนการ ปรับปัจจัยต่างๆที่เกี่ยวข้อง กับการเจริญและการสร้างสารนี้ของแบคทีเรีย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5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lastRenderedPageBreak/>
        <w:t xml:space="preserve">ชนิดนี้ ซึ่งมีความ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5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advance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5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มีความใหม่ และเชื่อว่าจะเป็นขอบข่ายหนึ่งที่จะสามารถจดสิทธิบัตร/อนุสิทธิบัตรได้</w:t>
      </w:r>
    </w:p>
    <w:p w14:paraId="5569F253" w14:textId="77777777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5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</w:p>
    <w:p w14:paraId="5C824B4B" w14:textId="0DDC3ACF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5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5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KR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cs/>
          <w:lang w:bidi="th-TH"/>
          <w:rPrChange w:id="606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>22 งานวิจัยต่อยอด (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6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translational research)</w:t>
      </w:r>
    </w:p>
    <w:p w14:paraId="0D8F60BA" w14:textId="2D005E57" w:rsidR="00CA5DF0" w:rsidRPr="0031704C" w:rsidRDefault="00CA5DF0" w:rsidP="00F07D26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6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6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งานวิจัยในส่วน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6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6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จะมีการต่อยอดในด้าน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6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up-scaling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6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เพื่อที่จะสามารถผลิตรงควัตถุมูลค่าสูงในถังหมักในระดับอุตสาหกรรมเพื่อใช้เป็น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6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functional ingredients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6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ในผลิตภัณฑ์สุขภาพที่ผลิตโดย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7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>SME (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7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1 เรื่อง) เหตุที่คาดว่าจะมีการนำเทคโนโลยีสู่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7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SMEs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7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ก่อน เนื่องจากอุสาหกรรมขนาดเล็กไม่สามารถซื้อสารในปริมาณมากในคราวเดียวได้ ซึ่งอาจมีสาเหตุเนื่องมาจากการไม่สามารถลงทุน หรือสารมีจำหน่ายในปริมาณที่มากเกินความต้องการหรือกำลังการผลิต จึงทำให้การผลิตในระดับอุตสาหกรรมเกิดการชะลอตัวจากข้อจำกัดนี้ </w:t>
      </w:r>
    </w:p>
    <w:p w14:paraId="507E894D" w14:textId="31E7A774" w:rsidR="00CA5DF0" w:rsidRPr="0031704C" w:rsidRDefault="00CA5DF0" w:rsidP="00F07D26">
      <w:pPr>
        <w:pStyle w:val="ListParagraph"/>
        <w:spacing w:after="0" w:line="240" w:lineRule="auto"/>
        <w:ind w:left="426" w:firstLine="708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7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7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อย่างไรก็ตาม การต่อยอดในการ 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7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up-scale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7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ก็เป็นเรื่องที่ท้าทาย ดังนั้นคณะผู้วิจัยจึงคาดว่าในอนาคตเมื่อได้กระบวนการผลิต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7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astaxanthin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79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ในถังหมักขนาดเล็กแล้ว จะจำเป็นต้องทำการทดลองผลิตในถังหมักที่มีขนาดใหญ่ขึ้นในขนาดที่เหมาะสมกับการป้อนวัตถุดิบให้แก่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8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>SMEs</w:t>
      </w:r>
    </w:p>
    <w:p w14:paraId="21661EA0" w14:textId="77777777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8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</w:p>
    <w:p w14:paraId="65B196D2" w14:textId="2FFCDA2D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8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u w:val="single"/>
          <w:lang w:bidi="th-TH"/>
          <w:rPrChange w:id="608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lang w:bidi="th-TH"/>
            </w:rPr>
          </w:rPrChange>
        </w:rPr>
        <w:t>KR</w:t>
      </w:r>
      <w:r w:rsidRPr="0031704C">
        <w:rPr>
          <w:rFonts w:ascii="TH SarabunPSK" w:eastAsiaTheme="minorHAnsi" w:hAnsi="TH SarabunPSK" w:cs="TH SarabunPSK"/>
          <w:sz w:val="32"/>
          <w:szCs w:val="32"/>
          <w:u w:val="single"/>
          <w:cs/>
          <w:lang w:bidi="th-TH"/>
          <w:rPrChange w:id="608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u w:val="single"/>
              <w:cs/>
              <w:lang w:bidi="th-TH"/>
            </w:rPr>
          </w:rPrChange>
        </w:rPr>
        <w:t xml:space="preserve">24 มูลค่าผลกระทบเชิงเศรษฐกิจ สังคม และสิ่งแวดล้อม </w:t>
      </w:r>
    </w:p>
    <w:p w14:paraId="68F3E70E" w14:textId="55EB96C5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08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86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จากงานวิจัยในส่วนที่ 2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87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 Ecological conservation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88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การเพิ่มมูลค่าการผลิตของบ่อน้ำมันจากการใช้  </w:t>
      </w:r>
    </w:p>
    <w:p w14:paraId="62F6D885" w14:textId="77777777" w:rsidR="00CA5DF0" w:rsidRPr="0031704C" w:rsidRDefault="00CA5DF0" w:rsidP="00F07D26">
      <w:pPr>
        <w:pStyle w:val="ListParagraph"/>
        <w:spacing w:after="0" w:line="240" w:lineRule="auto"/>
        <w:ind w:left="426"/>
        <w:jc w:val="thaiDistribute"/>
        <w:rPr>
          <w:rFonts w:ascii="TH SarabunPSK" w:hAnsi="TH SarabunPSK" w:cs="TH SarabunPSK"/>
          <w:b/>
          <w:bCs/>
          <w:sz w:val="32"/>
          <w:szCs w:val="32"/>
          <w:rPrChange w:id="6089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90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MEOR technology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91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โดยสามารถดึงน้ำมันมูลค่าไม่ต่ำกว่า 1 ล้านบาท จาก </w:t>
      </w: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09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oil well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09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ที่หยุดผลิตน้ำมันไปก่อนหน้า ให้กลับมาผลิตน้ำมันได้อีก</w:t>
      </w:r>
    </w:p>
    <w:p w14:paraId="6DDBE5BA" w14:textId="77777777" w:rsidR="00CA5DF0" w:rsidRPr="0031704C" w:rsidRDefault="00CA5DF0" w:rsidP="00CA5DF0">
      <w:pPr>
        <w:pStyle w:val="ListParagraph"/>
        <w:spacing w:after="0" w:line="240" w:lineRule="auto"/>
        <w:ind w:left="106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6B919E" w14:textId="32DD463A" w:rsidR="006A7FE1" w:rsidRPr="0031704C" w:rsidRDefault="006A7FE1">
      <w:pPr>
        <w:pStyle w:val="ListParagraph"/>
        <w:numPr>
          <w:ilvl w:val="1"/>
          <w:numId w:val="3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หน่วยงาน</w:t>
      </w:r>
      <w:r w:rsidR="00956571"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956571"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="00956571"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ภาครัฐ ภาคอุตสาหกรรม ชุมชน</w:t>
      </w:r>
      <w:r w:rsidR="00956571"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</w:t>
      </w:r>
      <w:r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ที่คาดว่าจะนำผลงาน</w:t>
      </w:r>
      <w:r w:rsidR="00956571"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ไป</w:t>
      </w:r>
      <w:r w:rsidRPr="0031704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ใช้ประโยชน์</w:t>
      </w:r>
    </w:p>
    <w:p w14:paraId="025F7DFE" w14:textId="77777777" w:rsidR="00ED1A0E" w:rsidRPr="0031704C" w:rsidRDefault="00ED1A0E">
      <w:pPr>
        <w:pStyle w:val="ListParagraph"/>
        <w:numPr>
          <w:ilvl w:val="0"/>
          <w:numId w:val="11"/>
        </w:numPr>
        <w:spacing w:after="0" w:line="240" w:lineRule="auto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  <w:rPrChange w:id="6094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095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ผศ</w:t>
      </w:r>
      <w:r w:rsidRPr="0031704C">
        <w:rPr>
          <w:rFonts w:ascii="TH SarabunPSK" w:hAnsi="TH SarabunPSK" w:cs="TH SarabunPSK"/>
          <w:b/>
          <w:bCs/>
          <w:sz w:val="32"/>
          <w:szCs w:val="32"/>
          <w:rPrChange w:id="6096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 xml:space="preserve">. </w:t>
      </w: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097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ดร</w:t>
      </w:r>
      <w:r w:rsidRPr="0031704C">
        <w:rPr>
          <w:rFonts w:ascii="TH SarabunPSK" w:hAnsi="TH SarabunPSK" w:cs="TH SarabunPSK"/>
          <w:b/>
          <w:bCs/>
          <w:sz w:val="32"/>
          <w:szCs w:val="32"/>
          <w:rPrChange w:id="6098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>.</w:t>
      </w: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099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จีรพร</w:t>
      </w:r>
      <w:r w:rsidRPr="0031704C">
        <w:rPr>
          <w:rFonts w:ascii="TH SarabunPSK" w:hAnsi="TH SarabunPSK" w:cs="TH SarabunPSK"/>
          <w:b/>
          <w:bCs/>
          <w:sz w:val="32"/>
          <w:szCs w:val="32"/>
          <w:rPrChange w:id="6100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 xml:space="preserve"> </w:t>
      </w: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101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เพกเกาะ</w:t>
      </w:r>
      <w:r w:rsidRPr="0031704C">
        <w:rPr>
          <w:rFonts w:ascii="TH SarabunPSK" w:hAnsi="TH SarabunPSK" w:cs="TH SarabunPSK"/>
          <w:b/>
          <w:bCs/>
          <w:sz w:val="32"/>
          <w:szCs w:val="32"/>
          <w:rPrChange w:id="6102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 xml:space="preserve"> </w:t>
      </w:r>
    </w:p>
    <w:p w14:paraId="1423DADF" w14:textId="5468FED7" w:rsidR="00DA38D2" w:rsidRPr="0031704C" w:rsidRDefault="00DA38D2" w:rsidP="00DA38D2">
      <w:pPr>
        <w:pStyle w:val="ListParagraph"/>
        <w:spacing w:after="0" w:line="240" w:lineRule="auto"/>
        <w:ind w:left="1069"/>
        <w:rPr>
          <w:rFonts w:ascii="TH SarabunPSK" w:eastAsiaTheme="minorHAnsi" w:hAnsi="TH SarabunPSK" w:cs="TH SarabunPSK"/>
          <w:sz w:val="32"/>
          <w:szCs w:val="32"/>
          <w:lang w:bidi="th-TH"/>
          <w:rPrChange w:id="610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lang w:bidi="th-TH"/>
          <w:rPrChange w:id="6104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  <w:t xml:space="preserve"> </w:t>
      </w: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105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ภาคอุตสาหกรรมที่ต้องการลดคาร์บอนไดออกไซด์จากระบบ</w:t>
      </w:r>
    </w:p>
    <w:p w14:paraId="3E905FA0" w14:textId="5ED9F355" w:rsidR="00DA38D2" w:rsidRPr="0031704C" w:rsidRDefault="00ED1A0E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rPrChange w:id="6106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107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ผศ. ดร</w:t>
      </w:r>
      <w:r w:rsidR="00DA38D2" w:rsidRPr="0031704C">
        <w:rPr>
          <w:rFonts w:ascii="TH SarabunPSK" w:hAnsi="TH SarabunPSK" w:cs="TH SarabunPSK"/>
          <w:b/>
          <w:bCs/>
          <w:sz w:val="32"/>
          <w:szCs w:val="32"/>
          <w:rPrChange w:id="6108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>.</w:t>
      </w:r>
      <w:r w:rsidR="00DA38D2"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109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ธารารัตน์</w:t>
      </w:r>
      <w:r w:rsidR="00DA38D2" w:rsidRPr="0031704C">
        <w:rPr>
          <w:rFonts w:ascii="TH SarabunPSK" w:hAnsi="TH SarabunPSK" w:cs="TH SarabunPSK"/>
          <w:b/>
          <w:bCs/>
          <w:sz w:val="32"/>
          <w:szCs w:val="32"/>
          <w:rPrChange w:id="6110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  <w:t xml:space="preserve"> </w:t>
      </w:r>
      <w:r w:rsidR="00DA38D2"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  <w:rPrChange w:id="6111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  <w:lang w:bidi="th-TH"/>
            </w:rPr>
          </w:rPrChange>
        </w:rPr>
        <w:t>ชือตอฟ</w:t>
      </w:r>
    </w:p>
    <w:p w14:paraId="374B1560" w14:textId="10C51E39" w:rsidR="006A7FE1" w:rsidRPr="0031704C" w:rsidRDefault="00DA38D2" w:rsidP="00DA38D2">
      <w:pPr>
        <w:pStyle w:val="ListParagraph"/>
        <w:spacing w:after="0" w:line="240" w:lineRule="auto"/>
        <w:ind w:left="1134"/>
        <w:jc w:val="thaiDistribute"/>
        <w:rPr>
          <w:rFonts w:ascii="TH SarabunPSK" w:eastAsiaTheme="minorHAnsi" w:hAnsi="TH SarabunPSK" w:cs="TH SarabunPSK"/>
          <w:sz w:val="32"/>
          <w:szCs w:val="32"/>
          <w:lang w:bidi="th-TH"/>
          <w:rPrChange w:id="6112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lang w:bidi="th-TH"/>
            </w:rPr>
          </w:rPrChange>
        </w:rPr>
      </w:pPr>
      <w:r w:rsidRPr="0031704C">
        <w:rPr>
          <w:rFonts w:ascii="TH SarabunPSK" w:eastAsiaTheme="minorHAnsi" w:hAnsi="TH SarabunPSK" w:cs="TH SarabunPSK"/>
          <w:sz w:val="32"/>
          <w:szCs w:val="32"/>
          <w:cs/>
          <w:lang w:bidi="th-TH"/>
          <w:rPrChange w:id="6113" w:author="PALITA TORJAROEN" w:date="2024-10-04T10:59:00Z" w16du:dateUtc="2024-10-04T03:59:00Z">
            <w:rPr>
              <w:rFonts w:ascii="TH SarabunPSK" w:eastAsiaTheme="minorHAnsi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 xml:space="preserve">ในภาครัฐที่คาดว่าจะสามารถนำผลงานไปใช้ประโยชน์ ได้แก่ ภาคอุตสาหกรรม ที่ต้องการนำเอาเทคโนโลยี กระบวนการหมัก ไปพัฒนาเป็นผลิตภัณฑ์ในเชิงพาณิชย์ได้  </w:t>
      </w:r>
    </w:p>
    <w:p w14:paraId="4CB87CA6" w14:textId="77777777" w:rsidR="00DA38D2" w:rsidRPr="0031704C" w:rsidRDefault="00DA38D2" w:rsidP="00ED1A0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rPrChange w:id="6114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</w:pPr>
    </w:p>
    <w:p w14:paraId="26A9AF9C" w14:textId="77777777" w:rsidR="006A7FE1" w:rsidRPr="0031704C" w:rsidRDefault="006A7FE1">
      <w:pPr>
        <w:pStyle w:val="ListParagraph"/>
        <w:numPr>
          <w:ilvl w:val="1"/>
          <w:numId w:val="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70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แผนการนำไปใช้ประโยชน์ </w:t>
      </w:r>
    </w:p>
    <w:bookmarkEnd w:id="5984"/>
    <w:p w14:paraId="606E7A01" w14:textId="77777777" w:rsidR="00DA38D2" w:rsidRPr="0031704C" w:rsidRDefault="00DA38D2" w:rsidP="00ED1A0E">
      <w:pPr>
        <w:spacing w:after="0" w:line="240" w:lineRule="auto"/>
        <w:ind w:firstLine="709"/>
        <w:rPr>
          <w:rFonts w:ascii="TH SarabunPSK" w:hAnsi="TH SarabunPSK" w:cs="TH SarabunPSK"/>
          <w:sz w:val="32"/>
          <w:szCs w:val="32"/>
          <w:u w:val="single"/>
          <w:rPrChange w:id="6115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u w:val="single"/>
            </w:rPr>
          </w:rPrChange>
        </w:rPr>
      </w:pPr>
      <w:r w:rsidRPr="0031704C">
        <w:rPr>
          <w:rFonts w:ascii="TH SarabunPSK" w:hAnsi="TH SarabunPSK" w:cs="TH SarabunPSK"/>
          <w:sz w:val="32"/>
          <w:szCs w:val="32"/>
          <w:u w:val="single"/>
          <w:cs/>
          <w:rPrChange w:id="6116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u w:val="single"/>
              <w:cs/>
            </w:rPr>
          </w:rPrChange>
        </w:rPr>
        <w:t xml:space="preserve">ด้าน </w:t>
      </w:r>
      <w:r w:rsidRPr="0031704C">
        <w:rPr>
          <w:rFonts w:ascii="TH SarabunPSK" w:hAnsi="TH SarabunPSK" w:cs="TH SarabunPSK"/>
          <w:sz w:val="32"/>
          <w:szCs w:val="32"/>
          <w:u w:val="single"/>
          <w:rPrChange w:id="6117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u w:val="single"/>
            </w:rPr>
          </w:rPrChange>
        </w:rPr>
        <w:t>Carbon reduction by microorganism</w:t>
      </w:r>
    </w:p>
    <w:p w14:paraId="094B5654" w14:textId="6C1D1CDF" w:rsidR="00DA38D2" w:rsidRPr="0031704C" w:rsidRDefault="00ED1A0E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rPrChange w:id="6118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sz w:val="32"/>
          <w:szCs w:val="32"/>
          <w:cs/>
          <w:lang w:bidi="th-TH"/>
          <w:rPrChange w:id="6119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ผศ. ดร</w:t>
      </w:r>
      <w:r w:rsidR="00DA38D2" w:rsidRPr="0031704C">
        <w:rPr>
          <w:rFonts w:ascii="TH SarabunPSK" w:hAnsi="TH SarabunPSK" w:cs="TH SarabunPSK"/>
          <w:sz w:val="32"/>
          <w:szCs w:val="32"/>
          <w:rPrChange w:id="6120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>.</w:t>
      </w:r>
      <w:r w:rsidR="00DA38D2" w:rsidRPr="0031704C">
        <w:rPr>
          <w:rFonts w:ascii="TH SarabunPSK" w:hAnsi="TH SarabunPSK" w:cs="TH SarabunPSK"/>
          <w:sz w:val="32"/>
          <w:szCs w:val="32"/>
          <w:cs/>
          <w:lang w:bidi="th-TH"/>
          <w:rPrChange w:id="6121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จีรพร</w:t>
      </w:r>
      <w:r w:rsidR="00DA38D2" w:rsidRPr="0031704C">
        <w:rPr>
          <w:rFonts w:ascii="TH SarabunPSK" w:hAnsi="TH SarabunPSK" w:cs="TH SarabunPSK"/>
          <w:sz w:val="32"/>
          <w:szCs w:val="32"/>
          <w:rPrChange w:id="6122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 xml:space="preserve"> </w:t>
      </w:r>
      <w:r w:rsidR="00DA38D2" w:rsidRPr="0031704C">
        <w:rPr>
          <w:rFonts w:ascii="TH SarabunPSK" w:hAnsi="TH SarabunPSK" w:cs="TH SarabunPSK"/>
          <w:sz w:val="32"/>
          <w:szCs w:val="32"/>
          <w:cs/>
          <w:lang w:bidi="th-TH"/>
          <w:rPrChange w:id="6123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เพกเกาะ</w:t>
      </w:r>
    </w:p>
    <w:p w14:paraId="2A3B7F74" w14:textId="77777777" w:rsidR="00DA38D2" w:rsidRPr="0031704C" w:rsidRDefault="00DA38D2" w:rsidP="00ED1A0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rPrChange w:id="6124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sz w:val="32"/>
          <w:szCs w:val="32"/>
          <w:cs/>
          <w:rPrChange w:id="6125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</w:rPr>
          </w:rPrChange>
        </w:rPr>
        <w:t>เผยแพร่ระบบการเพาะเลี้ยงไซยาโนแบคทีเรียและสาหร่ายขนาดเล็กเพื่อดักจับคาร์บอนได ออกไซด์เหลือทิ้ง</w:t>
      </w:r>
    </w:p>
    <w:p w14:paraId="47953BB0" w14:textId="1FEFA004" w:rsidR="00DA38D2" w:rsidRPr="0031704C" w:rsidRDefault="00ED1A0E">
      <w:pPr>
        <w:pStyle w:val="ListParagraph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  <w:rPrChange w:id="6126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sz w:val="32"/>
          <w:szCs w:val="32"/>
          <w:cs/>
          <w:lang w:bidi="th-TH"/>
          <w:rPrChange w:id="6127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ผศ. ดร</w:t>
      </w:r>
      <w:r w:rsidR="00DA38D2" w:rsidRPr="0031704C">
        <w:rPr>
          <w:rFonts w:ascii="TH SarabunPSK" w:hAnsi="TH SarabunPSK" w:cs="TH SarabunPSK"/>
          <w:sz w:val="32"/>
          <w:szCs w:val="32"/>
          <w:rPrChange w:id="6128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>.</w:t>
      </w:r>
      <w:r w:rsidR="00DA38D2" w:rsidRPr="0031704C">
        <w:rPr>
          <w:rFonts w:ascii="TH SarabunPSK" w:hAnsi="TH SarabunPSK" w:cs="TH SarabunPSK"/>
          <w:sz w:val="32"/>
          <w:szCs w:val="32"/>
          <w:cs/>
          <w:lang w:bidi="th-TH"/>
          <w:rPrChange w:id="6129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ธารารัตน์</w:t>
      </w:r>
      <w:r w:rsidR="00DA38D2" w:rsidRPr="0031704C">
        <w:rPr>
          <w:rFonts w:ascii="TH SarabunPSK" w:hAnsi="TH SarabunPSK" w:cs="TH SarabunPSK"/>
          <w:sz w:val="32"/>
          <w:szCs w:val="32"/>
          <w:rPrChange w:id="6130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 xml:space="preserve"> </w:t>
      </w:r>
      <w:r w:rsidR="00DA38D2" w:rsidRPr="0031704C">
        <w:rPr>
          <w:rFonts w:ascii="TH SarabunPSK" w:hAnsi="TH SarabunPSK" w:cs="TH SarabunPSK"/>
          <w:sz w:val="32"/>
          <w:szCs w:val="32"/>
          <w:cs/>
          <w:lang w:bidi="th-TH"/>
          <w:rPrChange w:id="6131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  <w:lang w:bidi="th-TH"/>
            </w:rPr>
          </w:rPrChange>
        </w:rPr>
        <w:t>ชือตอฟ</w:t>
      </w:r>
    </w:p>
    <w:p w14:paraId="3B7E0C0D" w14:textId="1AD56197" w:rsidR="00B92DF0" w:rsidRPr="0031704C" w:rsidRDefault="00DA38D2" w:rsidP="00ED1A0E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  <w:rPrChange w:id="6132" w:author="PALITA TORJAROEN" w:date="2024-10-04T10:59:00Z" w16du:dateUtc="2024-10-04T03:59:00Z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rPrChange>
        </w:rPr>
      </w:pPr>
      <w:r w:rsidRPr="0031704C">
        <w:rPr>
          <w:rFonts w:ascii="TH SarabunPSK" w:hAnsi="TH SarabunPSK" w:cs="TH SarabunPSK"/>
          <w:sz w:val="32"/>
          <w:szCs w:val="32"/>
          <w:cs/>
          <w:rPrChange w:id="6133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</w:rPr>
          </w:rPrChange>
        </w:rPr>
        <w:t xml:space="preserve">จะใช้กระบวนการในการ </w:t>
      </w:r>
      <w:r w:rsidR="00ED1A0E" w:rsidRPr="0031704C">
        <w:rPr>
          <w:rFonts w:ascii="TH SarabunPSK" w:hAnsi="TH SarabunPSK" w:cs="TH SarabunPSK"/>
          <w:sz w:val="32"/>
          <w:szCs w:val="32"/>
          <w:rPrChange w:id="6134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>optimize</w:t>
      </w:r>
      <w:r w:rsidRPr="0031704C">
        <w:rPr>
          <w:rFonts w:ascii="TH SarabunPSK" w:hAnsi="TH SarabunPSK" w:cs="TH SarabunPSK"/>
          <w:sz w:val="32"/>
          <w:szCs w:val="32"/>
          <w:rPrChange w:id="6135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 xml:space="preserve"> </w:t>
      </w:r>
      <w:r w:rsidRPr="0031704C">
        <w:rPr>
          <w:rFonts w:ascii="TH SarabunPSK" w:hAnsi="TH SarabunPSK" w:cs="TH SarabunPSK"/>
          <w:sz w:val="32"/>
          <w:szCs w:val="32"/>
          <w:cs/>
          <w:rPrChange w:id="6136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</w:rPr>
          </w:rPrChange>
        </w:rPr>
        <w:t xml:space="preserve">การผลิต </w:t>
      </w:r>
      <w:r w:rsidRPr="0031704C">
        <w:rPr>
          <w:rFonts w:ascii="TH SarabunPSK" w:hAnsi="TH SarabunPSK" w:cs="TH SarabunPSK"/>
          <w:sz w:val="32"/>
          <w:szCs w:val="32"/>
          <w:rPrChange w:id="6137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</w:rPr>
          </w:rPrChange>
        </w:rPr>
        <w:t xml:space="preserve">astaxanthin </w:t>
      </w:r>
      <w:r w:rsidRPr="0031704C">
        <w:rPr>
          <w:rFonts w:ascii="TH SarabunPSK" w:hAnsi="TH SarabunPSK" w:cs="TH SarabunPSK"/>
          <w:sz w:val="32"/>
          <w:szCs w:val="32"/>
          <w:cs/>
          <w:rPrChange w:id="6138" w:author="PALITA TORJAROEN" w:date="2024-10-04T10:59:00Z" w16du:dateUtc="2024-10-04T03:59:00Z">
            <w:rPr>
              <w:rFonts w:ascii="TH SarabunPSK" w:hAnsi="TH SarabunPSK" w:cs="TH SarabunPSK"/>
              <w:color w:val="FF0000"/>
              <w:sz w:val="32"/>
              <w:szCs w:val="32"/>
              <w:cs/>
            </w:rPr>
          </w:rPrChange>
        </w:rPr>
        <w:t>เพื่อเป็นต้นแบบของเทคโนโลยี ที่จะถ่ายทอดให้แก่ผู้ประกอบการที่สนใจ อย่างไรก็ตาม ขณะนี้อยู่ในระหว่างพัฒนากระบวนการผลิต จึงยังไม่ได้หารือในรายละเอียดกับผู้ที่มีศักยภาพในการนำเทคโนโลยีไปต่อยอด</w:t>
      </w:r>
    </w:p>
    <w:p w14:paraId="5B616530" w14:textId="77777777" w:rsidR="00AE5A03" w:rsidRDefault="00AE5A03" w:rsidP="00AE5A03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97FE514" w14:textId="77777777" w:rsidR="00AE5A03" w:rsidRPr="00AE5A03" w:rsidRDefault="00AE5A03" w:rsidP="00AE5A03">
      <w:pPr>
        <w:rPr>
          <w:cs/>
        </w:rPr>
        <w:sectPr w:rsidR="00AE5A03" w:rsidRPr="00AE5A03" w:rsidSect="00BB6F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E3769DD" w14:textId="1A3FB7EE" w:rsidR="007E20C0" w:rsidRPr="0035268A" w:rsidRDefault="007E20C0">
      <w:pPr>
        <w:pStyle w:val="ListParagraph"/>
        <w:numPr>
          <w:ilvl w:val="0"/>
          <w:numId w:val="6"/>
        </w:numPr>
        <w:spacing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526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ผลผลิต ผลลัพธ์ และผลกระทบ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 w:bidi="th-TH"/>
        </w:rPr>
        <w:t>ที่คาดว่าจะส่งมอบตามระยะเวลา</w:t>
      </w:r>
    </w:p>
    <w:p w14:paraId="5BC2BC19" w14:textId="3D878EEF" w:rsidR="007E20C0" w:rsidRPr="00076C06" w:rsidRDefault="007E20C0" w:rsidP="00ED1A0E">
      <w:pPr>
        <w:pStyle w:val="ListParagraph"/>
        <w:tabs>
          <w:tab w:val="left" w:pos="851"/>
        </w:tabs>
        <w:spacing w:after="0" w:line="240" w:lineRule="auto"/>
        <w:ind w:left="36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  <w:lang w:bidi="th-TH"/>
        </w:rPr>
        <w:tab/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ผลผลิต ผลลัพธ์ ผลกระทบที่สำคัญของงานวิจัย และนวัตกรรมของโครงการวิจัย</w:t>
      </w:r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ที่จะส่งมอบ</w:t>
      </w:r>
      <w:r w:rsidRPr="00E25DE8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ตามช่วงระยะเวลา</w:t>
      </w:r>
      <w:r w:rsidRPr="00E25DE8">
        <w:rPr>
          <w:rFonts w:ascii="TH SarabunPSK" w:eastAsia="Cordia New" w:hAnsi="TH SarabunPSK" w:cs="TH SarabunPSK"/>
          <w:sz w:val="32"/>
          <w:szCs w:val="32"/>
          <w:cs/>
          <w:lang w:bidi="th-TH"/>
        </w:rPr>
        <w:t xml:space="preserve"> </w:t>
      </w:r>
      <w:r w:rsidRPr="0031704C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  <w:lang w:bidi="th-TH"/>
          <w:rPrChange w:id="6139" w:author="PALITA TORJAROEN" w:date="2024-10-04T11:00:00Z" w16du:dateUtc="2024-10-04T04:00:00Z">
            <w:rPr>
              <w:rFonts w:ascii="TH SarabunPSK" w:eastAsia="Cordia New" w:hAnsi="TH SarabunPSK" w:cs="TH SarabunPSK"/>
              <w:b/>
              <w:bCs/>
              <w:i/>
              <w:iCs/>
              <w:color w:val="FF0000"/>
              <w:sz w:val="32"/>
              <w:szCs w:val="32"/>
              <w:highlight w:val="yellow"/>
              <w:cs/>
              <w:lang w:bidi="th-TH"/>
            </w:rPr>
          </w:rPrChange>
        </w:rPr>
        <w:t>(กรุณากรอกทั้งเชิงปริมาณและคุณภาพ)</w:t>
      </w:r>
    </w:p>
    <w:tbl>
      <w:tblPr>
        <w:tblStyle w:val="TableGrid"/>
        <w:tblW w:w="0" w:type="auto"/>
        <w:tblLayout w:type="fixed"/>
        <w:tblLook w:val="0000" w:firstRow="0" w:lastRow="0" w:firstColumn="0" w:lastColumn="0" w:noHBand="0" w:noVBand="0"/>
      </w:tblPr>
      <w:tblGrid>
        <w:gridCol w:w="1126"/>
        <w:gridCol w:w="3419"/>
        <w:gridCol w:w="3105"/>
        <w:gridCol w:w="3105"/>
        <w:gridCol w:w="3105"/>
      </w:tblGrid>
      <w:tr w:rsidR="00ED1A0E" w:rsidRPr="005631EF" w14:paraId="7E6E5003" w14:textId="77777777" w:rsidTr="00ED1A0E">
        <w:trPr>
          <w:trHeight w:val="300"/>
          <w:tblHeader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tcMar>
              <w:left w:w="90" w:type="dxa"/>
              <w:right w:w="90" w:type="dxa"/>
            </w:tcMar>
          </w:tcPr>
          <w:p w14:paraId="54D68D4E" w14:textId="77777777" w:rsidR="00ED1A0E" w:rsidRPr="005631EF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5631EF"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</w:rPr>
              <w:t>ระยะเวลา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tcMar>
              <w:left w:w="90" w:type="dxa"/>
              <w:right w:w="90" w:type="dxa"/>
            </w:tcMar>
          </w:tcPr>
          <w:p w14:paraId="45F7C9FE" w14:textId="77777777" w:rsidR="00ED1A0E" w:rsidRPr="005631EF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5631EF"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</w:rPr>
              <w:t>กิจกรรม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tcMar>
              <w:left w:w="90" w:type="dxa"/>
              <w:right w:w="90" w:type="dxa"/>
            </w:tcMar>
          </w:tcPr>
          <w:p w14:paraId="4E0CFB40" w14:textId="77777777" w:rsidR="00ED1A0E" w:rsidRPr="005631EF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5631EF">
              <w:rPr>
                <w:rFonts w:ascii="TH SarabunPSK" w:eastAsia="TH SarabunPSK" w:hAnsi="TH SarabunPSK" w:cs="TH SarabunPSK"/>
                <w:b/>
                <w:bCs/>
                <w:sz w:val="28"/>
              </w:rPr>
              <w:t xml:space="preserve">Output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tcMar>
              <w:left w:w="90" w:type="dxa"/>
              <w:right w:w="90" w:type="dxa"/>
            </w:tcMar>
          </w:tcPr>
          <w:p w14:paraId="630FA841" w14:textId="77777777" w:rsidR="00ED1A0E" w:rsidRPr="005631EF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5631EF">
              <w:rPr>
                <w:rFonts w:ascii="TH SarabunPSK" w:eastAsia="TH SarabunPSK" w:hAnsi="TH SarabunPSK" w:cs="TH SarabunPSK"/>
                <w:b/>
                <w:bCs/>
                <w:sz w:val="28"/>
              </w:rPr>
              <w:t>Outcome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7E6E6" w:themeFill="background2"/>
            <w:tcMar>
              <w:left w:w="90" w:type="dxa"/>
              <w:right w:w="90" w:type="dxa"/>
            </w:tcMar>
          </w:tcPr>
          <w:p w14:paraId="6AB6B5EE" w14:textId="77777777" w:rsidR="00ED1A0E" w:rsidRPr="005631EF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</w:rPr>
            </w:pPr>
            <w:r w:rsidRPr="005631EF">
              <w:rPr>
                <w:rFonts w:ascii="TH SarabunPSK" w:eastAsia="TH SarabunPSK" w:hAnsi="TH SarabunPSK" w:cs="TH SarabunPSK"/>
                <w:b/>
                <w:bCs/>
                <w:sz w:val="28"/>
              </w:rPr>
              <w:t>Impact</w:t>
            </w:r>
          </w:p>
        </w:tc>
      </w:tr>
      <w:tr w:rsidR="00ED1A0E" w:rsidRPr="005631EF" w14:paraId="411F8A39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9007A26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1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เดือนที่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1-6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25AF5C5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cs/>
                <w:rPrChange w:id="61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ดำเนินการวิจัยด้านมลพิษทางอากาศ เก็บตัวอย่าง วิเคราะห์องค์ประกอบทางเคมี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6936AF9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1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องค์ความรู้ใหม่เกี่ยวกับทางด้านมลพิษทางอากาศ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07B9537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1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018591E" w14:textId="77777777" w:rsidR="00ED1A0E" w:rsidRPr="0031704C" w:rsidRDefault="00ED1A0E" w:rsidP="00ED1A0E">
            <w:pPr>
              <w:spacing w:line="259" w:lineRule="auto"/>
              <w:jc w:val="thaiDistribute"/>
              <w:rPr>
                <w:rFonts w:ascii="TH SarabunPSK" w:eastAsia="TH SarabunPSK" w:hAnsi="TH SarabunPSK" w:cs="TH SarabunPSK"/>
                <w:sz w:val="28"/>
                <w:rPrChange w:id="61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1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องค์ความรู้เกี่ยวกับ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มลพิษทางอากาศที่มีผลกระทบ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ต่อสุขภาพของประชาชนในพื้นที่ภาคเหนือตอนบนที่ได้รับสัมผัสมลพิษทางอากาศจากแหล่งกำเนิดต่าง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ๆ</w:t>
            </w:r>
          </w:p>
        </w:tc>
      </w:tr>
      <w:tr w:rsidR="00ED1A0E" w:rsidRPr="005631EF" w14:paraId="23414BE8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2067AA2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rPrChange w:id="61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7D9B7CBA" w14:textId="42AD637C" w:rsidR="00ED1A0E" w:rsidRPr="0031704C" w:rsidRDefault="00ED1A0E" w:rsidP="00ED1A0E">
            <w:pPr>
              <w:rPr>
                <w:rFonts w:ascii="TH SarabunPSK" w:eastAsia="TH SarabunPSK" w:hAnsi="TH SarabunPSK" w:cs="TH SarabunPSK"/>
                <w:sz w:val="28"/>
                <w:rPrChange w:id="61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ดำเนินการวิจัยด้านการจำลองสภาพภูมิอากาศในอนาคต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ช่วงปี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2021-2050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ภายใต้ภาพฉาย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RCP4.5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RCP8.5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ด้วยแบบจำลองภูมิอากาศภูมิภาค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WRF-CMIP5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 ตลอดจนต่อยอดและพัฒนาข้อเสนอโครงการวิจัยเพื่อรับทุนสนับสนุนจากแหล่งทุนภายนอก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10CF0B8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1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ตีพิมพ์ผลงานทางวิชาการอย่างน้อย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หรือสามารถต่อยอดและพัฒนาโครงการวิจัยเพื่อรับทุนสนับสนุนจากภายนอกได้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โครงการ</w:t>
            </w:r>
          </w:p>
          <w:p w14:paraId="787B9423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1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7EF05FD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1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สร้างองค์ความรู้ด้านวิทยาศาสตร์บรรยากาศ โดยเฉพาะด้านแบบจำลองภูมิอากาศภูมิภาค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7C59DBD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18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สามารถต่อยอดองค์ความรู้จากงานวิจัย</w:t>
            </w:r>
          </w:p>
        </w:tc>
      </w:tr>
      <w:tr w:rsidR="00ED1A0E" w:rsidRPr="005631EF" w14:paraId="256B6FAC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B09BA82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1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F44BBAE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18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8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คัดเลือกไซยาโนแบคทีเรียและสาหร่ายขนาดเล็ก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AE0F3BA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1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ไซยาโนแบคทีเรียและสาหร่ายขนาดเล็ก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9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สายพันธุ์ที่เจริญในคาร์บอนไดออกไซด์ความเข้มข้น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10%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2F30787" w14:textId="6FCD9584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1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การเพาะเลี้ยงสายพันธุ์ไซยาโนแบคทีเรียและสาหร่ายขนาดเล็ก</w:t>
            </w:r>
            <w:r w:rsidR="005631EF" w:rsidRPr="0031704C">
              <w:rPr>
                <w:rFonts w:ascii="TH SarabunPSK" w:eastAsia="TH SarabunPSK" w:hAnsi="TH SarabunPSK" w:cs="TH SarabunPSK"/>
                <w:sz w:val="28"/>
                <w:rPrChange w:id="61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1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เพื่อดักจับคาร์บอนไดออกไซด์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1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สายพันธุ์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074A1AE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ตระหนักถึงความสำคัญของความหลากหลายทางชีวภาพ</w:t>
            </w:r>
          </w:p>
        </w:tc>
      </w:tr>
      <w:tr w:rsidR="00ED1A0E" w:rsidRPr="005631EF" w14:paraId="336E2196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5A7DCB2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rPrChange w:id="62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3CA6FE2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832F50F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1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1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มีผลงานตีพิมพ์ เรื่อง </w:t>
            </w:r>
          </w:p>
          <w:p w14:paraId="55F036FC" w14:textId="7A9C0C85" w:rsidR="00ED1A0E" w:rsidRPr="0031704C" w:rsidRDefault="00ED1A0E" w:rsidP="005631EF">
            <w:pPr>
              <w:rPr>
                <w:rFonts w:ascii="TH SarabunPSK" w:eastAsia="TH SarabunPSK" w:hAnsi="TH SarabunPSK" w:cs="TH SarabunPSK"/>
                <w:sz w:val="28"/>
                <w:rPrChange w:id="62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1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1.Intraspecific Diversity and Pathogenicity of Bacillus thuringiensis Isolates from an Emetic Illness</w:t>
            </w:r>
          </w:p>
          <w:p w14:paraId="7B7A492B" w14:textId="461A6A15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1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2.Nanobacterial Cellulose from Kombucha Fermentation as a Potential Protective Carrier of Lactobacillus plantarum under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>Simulated Gastrointestinal Tract Conditions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D55FED8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มีการนำองค์ความรู้สู่วงการวิทยาศาสตร์ในระดับนานาชาติ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71E60A4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มีการสร้างเครือข่ายและต่อยอดงานวิจัย</w:t>
            </w:r>
          </w:p>
        </w:tc>
      </w:tr>
      <w:tr w:rsidR="00ED1A0E" w:rsidRPr="005631EF" w14:paraId="55A3AD70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30B3F33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rPrChange w:id="62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7-12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  <w:vAlign w:val="center"/>
          </w:tcPr>
          <w:p w14:paraId="01845ADA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,</w:t>
            </w:r>
          </w:p>
          <w:p w14:paraId="4D9E1012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มลพิษทางอากาศ และ การจำลอง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สภาพภูมิอากาศในอนาคต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ช่วงปี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2021-2050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ภายใต้ภาพฉาย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RCP4.5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RCP8.5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ด้วยแบบจำลองภูมิอากาศ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ภูมิภาค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WRF-CMIP5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รวมทั้งดำเนิน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โครงการวิจัยและ/หรือต่อยอดความร่วมมือทางวิชาการกับต่างประเทศ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3DB6931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ตีพิมพ์ผลงานทางวิชาการอย่างน้อย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หรือสามารถต่อยอดโครงการวิจัย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เพื่อพัฒนาผลงานวิชาการร่วมกับต่างประเทศได้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35F5C42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สร้างองค์ความรู้ด้านวิทยาศาสตร์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บรรยากาศ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โดยเฉพาะด้านแบบจำลอง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ภูมิอากาศภูมิภาค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C63398E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สามารถสร้างเครือข่ายและต่อยอดงานวิจัย </w:t>
            </w:r>
          </w:p>
        </w:tc>
      </w:tr>
      <w:tr w:rsidR="00ED1A0E" w:rsidRPr="005631EF" w14:paraId="49BA047E" w14:textId="77777777" w:rsidTr="00ED1A0E">
        <w:trPr>
          <w:trHeight w:val="300"/>
        </w:trPr>
        <w:tc>
          <w:tcPr>
            <w:tcW w:w="1126" w:type="dxa"/>
            <w:tcMar>
              <w:left w:w="90" w:type="dxa"/>
              <w:right w:w="90" w:type="dxa"/>
            </w:tcMar>
          </w:tcPr>
          <w:p w14:paraId="03418C04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2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Mar>
              <w:left w:w="90" w:type="dxa"/>
              <w:right w:w="90" w:type="dxa"/>
            </w:tcMar>
          </w:tcPr>
          <w:p w14:paraId="04A51F44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2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ศึกษาสภาวะการเพาะเลี้ยง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ที่เหมาะสมสำหรับการดักจับคาร์บอนไดออกไซด์</w:t>
            </w:r>
          </w:p>
          <w:p w14:paraId="4DAD34D1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2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วิเคราะห์ปริมาณสารชีวโมเลกุล</w:t>
            </w:r>
          </w:p>
          <w:p w14:paraId="08D020D8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2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วิเคราะห์ศักยภาพในการตรึง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8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ก๊าซคาร์บอนไดออกไซด์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3388AA61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2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8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สภาวะการเพาะเลี้ยง ไซยาโนแบคทีเรียและสาหร่ายขนาดเล็ก เพื่อดักจับคาร์บอนไดออกไซด์ </w:t>
            </w:r>
          </w:p>
          <w:p w14:paraId="1CFD0FA6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28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สารชีวโมเลกุลมูลค่าสูง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9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จากไซยาโนแบคทีเรียและสาหร่ายขนาดเล็ก</w:t>
            </w:r>
          </w:p>
          <w:p w14:paraId="334E26ED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83820D9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2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2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ไซยาโนแบคทีเรียและสาหร่ายขนาดเล็กที่มีศักยภาพในการตรึงก๊าซคาร์บอนไดออกไซด์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2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2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สายพันธุ์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C50FAFF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ED1A0E" w:rsidRPr="005631EF" w14:paraId="1DE3DF23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04B395B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3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0E41AE5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9E89DEF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มีผลงานตีพิมพ์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คาดว่าเป็นเรื่องในขอบเขตเหล่านี้</w:t>
            </w:r>
          </w:p>
          <w:p w14:paraId="5BFF9A69" w14:textId="77777777" w:rsidR="00ED1A0E" w:rsidRPr="0031704C" w:rsidRDefault="00ED1A0E">
            <w:pPr>
              <w:spacing w:line="259" w:lineRule="auto"/>
              <w:ind w:left="-12"/>
              <w:rPr>
                <w:rFonts w:ascii="TH SarabunPSK" w:eastAsia="Cordia New" w:hAnsi="TH SarabunPSK" w:cs="TH SarabunPSK"/>
                <w:sz w:val="28"/>
                <w:rPrChange w:id="6313" w:author="PALITA TORJAROEN" w:date="2024-10-04T11:01:00Z" w16du:dateUtc="2024-10-04T04:01:00Z">
                  <w:rPr>
                    <w:rFonts w:ascii="TH SarabunPSK" w:eastAsia="Cordia New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Cordia New" w:hAnsi="TH SarabunPSK" w:cs="TH SarabunPSK"/>
                <w:sz w:val="28"/>
                <w:rPrChange w:id="6314" w:author="PALITA TORJAROEN" w:date="2024-10-04T11:01:00Z" w16du:dateUtc="2024-10-04T04:01:00Z">
                  <w:rPr>
                    <w:rFonts w:ascii="TH SarabunPSK" w:eastAsia="Cordia New" w:hAnsi="TH SarabunPSK" w:cs="TH SarabunPSK"/>
                    <w:color w:val="FF0000"/>
                    <w:sz w:val="28"/>
                  </w:rPr>
                </w:rPrChange>
              </w:rPr>
              <w:t>(1)  Biodegradation of Soil Isoprene in Agroforestry Environment: Coffee and Tea Plantations</w:t>
            </w:r>
          </w:p>
          <w:p w14:paraId="77D39E02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Cordia New" w:hAnsi="TH SarabunPSK" w:cs="TH SarabunPSK"/>
                <w:sz w:val="28"/>
                <w:rPrChange w:id="6316" w:author="PALITA TORJAROEN" w:date="2024-10-04T11:01:00Z" w16du:dateUtc="2024-10-04T04:01:00Z">
                  <w:rPr>
                    <w:rFonts w:ascii="TH SarabunPSK" w:eastAsia="Cordia New" w:hAnsi="TH SarabunPSK" w:cs="TH SarabunPSK"/>
                    <w:color w:val="FF0000"/>
                    <w:sz w:val="28"/>
                  </w:rPr>
                </w:rPrChange>
              </w:rPr>
              <w:t xml:space="preserve">(2) 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317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 xml:space="preserve">Paracoccus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from hotspring: a novel astaxanthin producer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C61BA33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มีการนำองค์ความรู้สู่วงการวิทยาศาสตร์ในระดับนานาชาติ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C30F997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มีการต่อยอดองค์ความรู้ จากงานวิจัย </w:t>
            </w:r>
          </w:p>
        </w:tc>
      </w:tr>
      <w:tr w:rsidR="00ED1A0E" w:rsidRPr="005631EF" w14:paraId="331293FF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9F40DEB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rPrChange w:id="63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13-18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2C6BFCC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วิเคราะห์กลไกกายภาพและความผันแปรระหว่างทศวรรษที่ขับเคลื่อนการเปลี่ยนแปลงสภาพภูมิอากาศในอนาคต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รวมทั้งดำเนินโครงการวิจัยและ/หรือต่อยอดความร่วมมือทางวิชาการกับต่างประเทศ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DB8BD45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ตีพิมพ์ผลงานทางวิชาการอย่างน้อย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หรือสามารถต่อยอดและพัฒนา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โครงการวิจัยเพื่อรับทุนสนับสนุนจากภายนอกได้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โครงการ</w:t>
            </w:r>
          </w:p>
          <w:p w14:paraId="0341B079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A1BD279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สร้างองค์ความรู้ด้านกลไกกายภาพและความผันแปรระหว่างทศวรรษที่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ขับเคลื่อนการเปลี่ยนแปลงสภาพภูมิอากาศในอนาคตสู่วงการวิชาการ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8662E7E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สามารถต่อยอดองค์ความรู้จากงานวิจัย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และสร้างเครือข่ายนักวิจัยระดับนานาชาติได้</w:t>
            </w:r>
          </w:p>
        </w:tc>
      </w:tr>
      <w:tr w:rsidR="00ED1A0E" w:rsidRPr="005631EF" w14:paraId="2B2C465E" w14:textId="77777777" w:rsidTr="00ED1A0E">
        <w:trPr>
          <w:trHeight w:val="300"/>
        </w:trPr>
        <w:tc>
          <w:tcPr>
            <w:tcW w:w="1126" w:type="dxa"/>
            <w:tcMar>
              <w:left w:w="90" w:type="dxa"/>
              <w:right w:w="90" w:type="dxa"/>
            </w:tcMar>
          </w:tcPr>
          <w:p w14:paraId="6AC46E55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3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Mar>
              <w:left w:w="90" w:type="dxa"/>
              <w:right w:w="90" w:type="dxa"/>
            </w:tcMar>
          </w:tcPr>
          <w:p w14:paraId="0CC9A4C6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ขยายปริมาตรการเพาะเลี้ยงสายพันธุ์ที่คัดเลือกจากปีที่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และออกแบบถังปฏิกรณ์ชีวภาพสำหรับการเพาะเลี้ยงปริมาตร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100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ลิตร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2EC2F701" w14:textId="77777777" w:rsidR="00ED1A0E" w:rsidRPr="0031704C" w:rsidRDefault="00ED1A0E">
            <w:pPr>
              <w:rPr>
                <w:rFonts w:ascii="TH SarabunPSK" w:eastAsia="TH SarabunPSK" w:hAnsi="TH SarabunPSK" w:cs="TH SarabunPSK"/>
                <w:sz w:val="28"/>
                <w:rPrChange w:id="63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ไซยาโนแบคทีเรียและสาหร่ายขนาดเล็กที่มีศักยภาพในการดักจับก๊าซคาร์บอนไดออกไซด์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088AA840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นวทางการเพาะเลี้ยงไซยาโนแบคทีเรียและสาหร่ายขนาดเล็กที่มีศักยภาพในการดักจับก๊าซคาร์บอนไดออกไซด์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4A654C48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13-18</w:t>
            </w:r>
          </w:p>
        </w:tc>
      </w:tr>
      <w:tr w:rsidR="00ED1A0E" w:rsidRPr="005631EF" w14:paraId="5EFD24F2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C944050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3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E7437CC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  <w:p w14:paraId="0B8D54D2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ดำเนินการหารือและเตรียมการในการจดอนุสิทธิบัตรหรือสิทธิบัตร</w:t>
            </w:r>
          </w:p>
          <w:p w14:paraId="47FBA93F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ดำเนินการหารือความร่วมมือในงานวิจัยกับหน่วยงานในต่างประเทศ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C98AF21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มีผลงานตีพิมพ์ คาดว่าเป็นเรื่องในขอบเขตเหล่านี้ </w:t>
            </w:r>
          </w:p>
          <w:p w14:paraId="28834547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(1) Genome characterization of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383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>Bacillus thuringiensis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isolates from an emetic illness</w:t>
            </w:r>
          </w:p>
          <w:p w14:paraId="4F0588C9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3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8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(2) Genome Sequence and Isoprene Degradation Potential of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387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 xml:space="preserve">Mycolicibacterium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Strain N1R Isolated from soil around Cashew Tree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25D789D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39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มีการนำองค์ความรู้สู่วงการวิทยาศาสตร์ในระดับนานาชาติ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6E8E098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มีการต่อยอดองค์ความรู้จากงานวิจัย</w:t>
            </w:r>
          </w:p>
        </w:tc>
      </w:tr>
      <w:tr w:rsidR="00ED1A0E" w:rsidRPr="005631EF" w14:paraId="60CF6295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07F5053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rPrChange w:id="63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19-24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F395606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3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3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พัฒนาดัชนีเพื่อวิเคราะห์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3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Extreme events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ที่เหมาะสมกับบริบทของประเทศไทย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ตลอดจนต่อยอดและพัฒนาข้อเสนอโครงการวิจัยเพื่อรับทุนสนับสนุนจากแหล่งทุนภายนอก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5A5DDCC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ตีพิมพ์ผลงานทางวิชาการอย่างน้อย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เรื่อง ในฐานข้อมูล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หรือสามารถต่อยอดโครงการวิจัย เพื่อพัฒนาผลงานวิชาการร่วมกับต่างประเทศได้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73ACF18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สร้างองค์ความรู้เกี่ยวกับการพัฒนาดัชนีวิเคราะห์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1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Extreme events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1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ที่เหมาะสมกับบริบทของประเทศไทย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1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สามารถนำใช้ดัชนีดังกล่าวเพื่อสนับสนุนระบบการตัดสินใจสำหรับบริหารจัดการความเสี่ยงด้านภัยพิบัติที่เกี่ยวข้องได้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627D2D1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1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สามารถต่อยอดงานวิจัยสู่การพัฒนาเพื่อแก้ไขปัญหาด้านภัยพิบัติและสิ่งแวดล้อมได้</w:t>
            </w:r>
          </w:p>
        </w:tc>
      </w:tr>
      <w:tr w:rsidR="00ED1A0E" w:rsidRPr="005631EF" w14:paraId="3D59252D" w14:textId="77777777" w:rsidTr="00ED1A0E">
        <w:trPr>
          <w:trHeight w:val="300"/>
        </w:trPr>
        <w:tc>
          <w:tcPr>
            <w:tcW w:w="1126" w:type="dxa"/>
            <w:tcMar>
              <w:left w:w="90" w:type="dxa"/>
              <w:right w:w="90" w:type="dxa"/>
            </w:tcMar>
          </w:tcPr>
          <w:p w14:paraId="0F05D2FC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4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Mar>
              <w:left w:w="90" w:type="dxa"/>
              <w:right w:w="90" w:type="dxa"/>
            </w:tcMar>
          </w:tcPr>
          <w:p w14:paraId="6D7BD3C1" w14:textId="77777777" w:rsidR="00ED1A0E" w:rsidRPr="0031704C" w:rsidRDefault="00ED1A0E">
            <w:pPr>
              <w:tabs>
                <w:tab w:val="left" w:pos="284"/>
                <w:tab w:val="left" w:pos="3119"/>
              </w:tabs>
              <w:spacing w:line="259" w:lineRule="auto"/>
              <w:rPr>
                <w:rFonts w:ascii="TH SarabunPSK" w:eastAsia="TH SarabunPSK" w:hAnsi="TH SarabunPSK" w:cs="TH SarabunPSK"/>
                <w:sz w:val="28"/>
                <w:rPrChange w:id="64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วิเคราะห์คุณค่าทางโภชนาการ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(Proximate analysis)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และวิเคราะห์ชีวมวลแบบแยกธาตุ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(Ultimate analysis)</w:t>
            </w:r>
          </w:p>
          <w:p w14:paraId="42777485" w14:textId="77777777" w:rsidR="00ED1A0E" w:rsidRPr="0031704C" w:rsidRDefault="00ED1A0E">
            <w:pPr>
              <w:tabs>
                <w:tab w:val="left" w:pos="284"/>
                <w:tab w:val="left" w:pos="3119"/>
              </w:tabs>
              <w:spacing w:line="259" w:lineRule="auto"/>
              <w:rPr>
                <w:rFonts w:ascii="TH SarabunPSK" w:eastAsia="TH SarabunPSK" w:hAnsi="TH SarabunPSK" w:cs="TH SarabunPSK"/>
                <w:sz w:val="28"/>
                <w:rPrChange w:id="64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ศึกษาฤทธิ์ทางเภสัชวิทยาบางประการ</w:t>
            </w:r>
          </w:p>
          <w:p w14:paraId="7BBDF13F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ศึกษาความเป็นไปได้ในการผลิตไบโอดีเซลและไบโอเอทานอลจากกากชีวมวล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40DD0369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4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สารมูลค่าสูงที่เหมาะสำหรับการพัฒนาต้นแบบผลิตภัณฑ์จากไซยาโนแบคทีเรียและสาหร่ายขนาดเล็ก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สาร</w:t>
            </w:r>
          </w:p>
          <w:p w14:paraId="79D8A0FE" w14:textId="77777777" w:rsidR="00ED1A0E" w:rsidRPr="0031704C" w:rsidRDefault="00ED1A0E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4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lastRenderedPageBreak/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ทราบความเป็นไปได้ในการผลิตไบโอดีเซลและไบโอเอทานอลจากกากชีวมวล</w:t>
            </w:r>
          </w:p>
          <w:p w14:paraId="06A525EA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8AC3C61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2951BD2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ED1A0E" w:rsidRPr="005631EF" w14:paraId="4DA3C146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FF3F9AE" w14:textId="77777777" w:rsidR="00ED1A0E" w:rsidRPr="0031704C" w:rsidRDefault="00ED1A0E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4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DBE42E1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4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  <w:p w14:paraId="37189432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ดำเนินการจัดทำ/เพิ่มเติมฐานข้อมูล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แบคทีเรียย่อยสลายไอโซพรีน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4FA0FB7" w14:textId="77777777" w:rsidR="00ED1A0E" w:rsidRPr="0031704C" w:rsidRDefault="00ED1A0E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4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มีผลงานตีพิมพ์ คาดว่าเป็นเรื่องในขอบเขตดังนี้ </w:t>
            </w:r>
          </w:p>
          <w:p w14:paraId="4839B93F" w14:textId="77777777" w:rsidR="00ED1A0E" w:rsidRPr="0031704C" w:rsidRDefault="00ED1A0E">
            <w:pPr>
              <w:spacing w:after="160" w:line="259" w:lineRule="auto"/>
              <w:rPr>
                <w:rFonts w:ascii="TH SarabunPSK" w:eastAsia="TH SarabunPSK" w:hAnsi="TH SarabunPSK" w:cs="TH SarabunPSK"/>
                <w:sz w:val="28"/>
                <w:rPrChange w:id="64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(1)</w:t>
            </w:r>
            <w:r w:rsidRPr="0031704C">
              <w:rPr>
                <w:rFonts w:ascii="TH SarabunPSK" w:eastAsia="Cordia New" w:hAnsi="TH SarabunPSK" w:cs="TH SarabunPSK"/>
                <w:sz w:val="28"/>
                <w:rPrChange w:id="6462" w:author="PALITA TORJAROEN" w:date="2024-10-04T11:01:00Z" w16du:dateUtc="2024-10-04T04:01:00Z">
                  <w:rPr>
                    <w:rFonts w:ascii="TH SarabunPSK" w:eastAsia="Cordia New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Recovering of crude oil from abandoned oil well through Microbial Enhanced Oil Recovery (MEOR) based on metagenomic data of microbial community</w:t>
            </w:r>
          </w:p>
          <w:p w14:paraId="69847097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(2) Beta-glucan from kombucha, kombucha bacterial cellulose, and kombucha yeast culture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8E02E5E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มีการนำองค์ความรู้สู่วงการวิทยาศาสตร์ในระดับนานาชาติ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B5F99FF" w14:textId="77777777" w:rsidR="00ED1A0E" w:rsidRPr="0031704C" w:rsidRDefault="00ED1A0E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มีการต่อยอดองค์ความรู้จากงานวิจัย</w:t>
            </w:r>
          </w:p>
        </w:tc>
      </w:tr>
      <w:tr w:rsidR="00E26D21" w:rsidRPr="005631EF" w14:paraId="11195B38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E07F88B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4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2D6C5CF" w14:textId="0CD54A25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4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สำรวจพื้นที่ปนเปื้อนสารอินทรีย์ระเหยง่ายในชั้นน้ำบาดาลระดับตื้น พร้อมประเมินศักยภาพและการออกแบบระบบฟื้นฟูด้วยวิธี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Bioremediation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โดยใช้แบบจำลองคณิตศาสตร์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46F83D2" w14:textId="6D8A1D8B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4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ผลงานตีพิมพ์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 ISI-Q2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520DF3D" w14:textId="669C4EDC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แนวทางการจัดการพื้นที่ปนเปื้อนจากสารเคมีอันตราย (กลุ่มสารอินทรีย์ระเหยง่ายหรือ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VOCs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8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) ในชั้นหินอุ้มน้ำระดับตื้น (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 xml:space="preserve">Shallow aquifers)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920F9BB" w14:textId="158A4762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4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48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Health impact prevention due to potential VOCs intake from contaminated shallow aquifer</w:t>
            </w:r>
          </w:p>
        </w:tc>
      </w:tr>
      <w:tr w:rsidR="00E26D21" w:rsidRPr="005631EF" w14:paraId="57825046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E3A7B2A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rPrChange w:id="648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25-30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493C0D7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49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ศึกษาผลกระทบด้านต่าง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ๆ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ภายใต้การเปลี่ยนแปลงสภาพภูมิอากาศ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เช่น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4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4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ภัยแล้ง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น้ำท่วม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คุณภาพอากาศ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(PM2.5)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และสุขภาพ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และพัฒนากำลังคนเพื่อสนับสนุนโครงการวิจัย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มุ่งเน้นพัฒนาผู้ช่วยนักวิจัยระดับปริญญาตรี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1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1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รวมทั้งนักศึกษาระดับปริญญาโท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1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1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ในหลักสูตรวิทยาศาสตร์สิ่งแวดล้อม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359D5FD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ตีพิมพ์ผลงานทางวิชาการอย่างน้อย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และพัฒนากำลังคนเพื่อสนับสนุนโครงการวิจัย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มุ่งเน้นพัฒนาผู้ช่วยนักวิจัยระดับปริญญาตรี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รวมทั้งนักศึกษาระดับปริญญาโท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ในหลักสูตรวิทยาศาสตร์สิ่งแวดล้อม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คน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8733B9A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สร้างองค์ความรู้เกี่ยวกับผลกระทบจากการเปลี่ยนแปลงสภาพภูมิอากาศในมิติต่าง ๆ และสร้างบุคลากรที่มีศักยภาพด้านการวิจัย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7C263FA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มีการต่อยอดองค์ความรู้และขยายผลการศึกษาเกี่ยวกับผลกระทบของการเปลี่ยนแปลงสภาพภูมิอากาศ รวมทั้งได้พัฒนาบุคลากรด้านการวิจัย ทั้งสัดส่วนนักวิจัยที่เพิ่มขึ้นในภาคการศึกษา และนักศึกษาที่มีความรู้ความเข้าใจเกี่ยวกับผลกระทบจากการเปลี่ยนแปลงมากขึ้น โดยคาดว่าอนาคตจะเป็นกลุ่มบุคคลที่มี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 xml:space="preserve">ศักยภาพในการขับเคลื่อนการแก้ปัญหาเหล่านี้ </w:t>
            </w:r>
          </w:p>
        </w:tc>
      </w:tr>
      <w:tr w:rsidR="00E26D21" w:rsidRPr="005631EF" w14:paraId="42E4A983" w14:textId="77777777" w:rsidTr="00ED1A0E">
        <w:trPr>
          <w:trHeight w:val="300"/>
        </w:trPr>
        <w:tc>
          <w:tcPr>
            <w:tcW w:w="1126" w:type="dxa"/>
            <w:tcMar>
              <w:left w:w="90" w:type="dxa"/>
              <w:right w:w="90" w:type="dxa"/>
            </w:tcMar>
          </w:tcPr>
          <w:p w14:paraId="3D4E8132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5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Mar>
              <w:left w:w="90" w:type="dxa"/>
              <w:right w:w="90" w:type="dxa"/>
            </w:tcMar>
          </w:tcPr>
          <w:p w14:paraId="07BF26FF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พัฒนาระบบการเพาะเลี้ยงฯ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เพื่อดักจับคาร์บอนไดออกไซด์เหลือทิ้งในระดับนำร่อง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ปริมาตร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1,000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ลิตร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4B47B138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ระบบการเพาะเลี้ยงไซยาโนแบคทีเรียและสาหร่ายขนาดเล็ก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เพื่อดักจับคาร์บอนไดออกไซด์เหลือทิ้งในระดับนำร่อง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ระบบ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18668E1C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แนวทางการเพาะเลี้ยงไซยาโนแบคทีเรียและสาหร่ายขนาดเล็ก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เพื่อดักจับคาร์บอนไดออกไซด์เหลือทิ้งในระดับอุตสาหกรรม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316676B4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การลดคาร์บอนไดออกไซด์ในภาคอุตสาหกรรมด้วยไซยาโนแบคทีเรียและสาหร่ายขนาดเล็ก</w:t>
            </w:r>
          </w:p>
        </w:tc>
      </w:tr>
      <w:tr w:rsidR="00E26D21" w:rsidRPr="005631EF" w14:paraId="35E09C1C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947E36D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lang w:bidi="ar-SA"/>
                <w:rPrChange w:id="65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lang w:bidi="ar-SA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5ECA876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5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  <w:p w14:paraId="530784DE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ดำเนินการยื่นจดอนุสิทธิบัตรหรือสิทธิบัตร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28115DC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5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8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มีผลงานตีพิมพ์ คาดว่าเป็นเรื่องในขอบเขตดังนี้ </w:t>
            </w:r>
          </w:p>
          <w:p w14:paraId="0D307144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5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(1) Factors affecting heat-stable toxin production by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586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 xml:space="preserve">B. cereus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8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group species</w:t>
            </w:r>
          </w:p>
          <w:p w14:paraId="1675F71A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5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(2) Isoprene-Degrading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590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>Methylobacterium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spp. from Temperate and Tropical Soil: Biodegradation and Genome Characterisation </w:t>
            </w:r>
          </w:p>
          <w:p w14:paraId="4695592A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5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ได้ต้นแบบกระบวนการผลิต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5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ต้นแบบ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A8A8D5A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5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5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5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มีการนำองค์ความรู้สู่วงการวิทยาศาสตร์ในระดับนานาชาติ</w:t>
            </w:r>
          </w:p>
          <w:p w14:paraId="605DA184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6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อุตสาหกรรมสามารถนำต้นแบบเทคโนโลยีมาต่อยอดในเชิงพาณิชย์โดยได้รับความคุ้มครอง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30A2D68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6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ส่งเสริมเศรษฐกิจของผู้ประกอบการที่นำผลงานไปใช้หรือต่อยอด</w:t>
            </w:r>
          </w:p>
          <w:p w14:paraId="387CAA33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6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เพิ่มศักยภาพของผู้ประกอบการไทยในการแข่งขัน</w:t>
            </w:r>
          </w:p>
          <w:p w14:paraId="219A41F2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6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E26D21" w:rsidRPr="005631EF" w14:paraId="22E67FD0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4D1A4AF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rPrChange w:id="66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เดือน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31-36</w:t>
            </w: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9A77E20" w14:textId="77777777" w:rsidR="00E26D21" w:rsidRPr="0031704C" w:rsidRDefault="00E26D21">
            <w:pPr>
              <w:rPr>
                <w:rFonts w:ascii="TH SarabunPSK" w:eastAsia="TH SarabunPSK" w:hAnsi="TH SarabunPSK" w:cs="TH SarabunPSK"/>
                <w:sz w:val="28"/>
                <w:rPrChange w:id="661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pPrChange w:id="6614" w:author="PALITA TORJAROEN" w:date="2024-10-04T11:01:00Z" w16du:dateUtc="2024-10-04T04:01:00Z">
                <w:pPr>
                  <w:jc w:val="thaiDistribute"/>
                </w:pPr>
              </w:pPrChange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ศึกษาผลกระทบด้านต่าง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1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1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ๆ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ภายใต้การเปลี่ยนแปลงสภาพภูมิอากาศ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เช่น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ภัยแล้ง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น้ำท่วม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คุณภาพอากาศ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(PM2.5)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และสุขภาพ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เป็นต้น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พัฒนากำลังคนเพื่อสนับสนุนโครงการวิจัย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มุ่งเน้นพัฒนาผู้ช่วยนักวิจัยระดับปริญญาตรี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4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รวมทั้งนักศึกษาระดับปริญญาโท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ในหลักสูตรวิทยาศาสตร์สิ่งแวดล้อม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99E8671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6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ตีพิมพ์ผลงานทางวิชาการอย่างน้อย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เรื่อง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ในฐานข้อมูล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ISI, Scopus Q1-Q2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และพัฒนากำลังคนเพื่อสนับสนุนโครงการวิจัย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มุ่งเน้นพัฒนาผู้ช่วยนักวิจัยระดับปริญญาตรี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รวมทั้งนักศึกษาระดับปริญญาโท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เอก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ในหลักสูตรวิทยาศาสตร์สิ่งแวดล้อม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รวมอย่างน้อย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2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คน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108817E" w14:textId="77777777" w:rsidR="0031704C" w:rsidRDefault="00E26D21" w:rsidP="0031704C">
            <w:pPr>
              <w:rPr>
                <w:ins w:id="6670" w:author="PALITA TORJAROEN" w:date="2024-10-04T11:01:00Z" w16du:dateUtc="2024-10-04T04:01:00Z"/>
                <w:rFonts w:ascii="TH SarabunPSK" w:eastAsia="TH SarabunPSK" w:hAnsi="TH SarabunPSK" w:cs="TH SarabunPSK"/>
                <w:sz w:val="28"/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สร้างองค์ความรู้เกี่ยวกับผลกระทบจากการเปลี่ยนแปลงสภาพภูมิอากาศในมิติต่าง ๆ</w:t>
            </w:r>
            <w:ins w:id="6672" w:author="PALITA TORJAROEN" w:date="2024-10-04T11:01:00Z" w16du:dateUtc="2024-10-04T04:01:00Z">
              <w:r w:rsidR="0031704C">
                <w:rPr>
                  <w:rFonts w:ascii="TH SarabunPSK" w:eastAsia="TH SarabunPSK" w:hAnsi="TH SarabunPSK" w:cs="TH SarabunPSK" w:hint="cs"/>
                  <w:sz w:val="28"/>
                  <w:cs/>
                </w:rPr>
                <w:t xml:space="preserve"> </w:t>
              </w:r>
            </w:ins>
          </w:p>
          <w:p w14:paraId="4198576C" w14:textId="4482A7D7" w:rsidR="00E26D21" w:rsidRPr="0031704C" w:rsidRDefault="00E26D21">
            <w:pPr>
              <w:rPr>
                <w:rFonts w:ascii="TH SarabunPSK" w:eastAsia="TH SarabunPSK" w:hAnsi="TH SarabunPSK" w:cs="TH SarabunPSK"/>
                <w:sz w:val="28"/>
                <w:rPrChange w:id="66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pPrChange w:id="6674" w:author="PALITA TORJAROEN" w:date="2024-10-04T11:01:00Z" w16du:dateUtc="2024-10-04T04:01:00Z">
                <w:pPr>
                  <w:jc w:val="thaiDistribute"/>
                </w:pPr>
              </w:pPrChange>
            </w:pPr>
            <w:del w:id="6675" w:author="PALITA TORJAROEN" w:date="2024-10-04T11:01:00Z" w16du:dateUtc="2024-10-04T04:01:00Z">
              <w:r w:rsidRPr="0031704C" w:rsidDel="0031704C">
                <w:rPr>
                  <w:rFonts w:ascii="TH SarabunPSK" w:eastAsia="TH SarabunPSK" w:hAnsi="TH SarabunPSK" w:cs="TH SarabunPSK"/>
                  <w:sz w:val="28"/>
                  <w:rPrChange w:id="6676" w:author="PALITA TORJAROEN" w:date="2024-10-04T11:01:00Z" w16du:dateUtc="2024-10-04T04:01:00Z">
                    <w:rPr>
                      <w:rFonts w:ascii="TH SarabunPSK" w:eastAsia="TH SarabunPSK" w:hAnsi="TH SarabunPSK" w:cs="TH SarabunPSK"/>
                      <w:color w:val="FF0000"/>
                      <w:sz w:val="28"/>
                    </w:rPr>
                  </w:rPrChange>
                </w:rPr>
                <w:delText xml:space="preserve"> </w:delText>
              </w:r>
            </w:del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และสร้างบุคลากรด้านการวิจัยที่มีศักยภาพ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C5E90D2" w14:textId="77777777" w:rsidR="00E26D21" w:rsidRPr="0031704C" w:rsidRDefault="00E26D21">
            <w:pPr>
              <w:rPr>
                <w:rFonts w:ascii="TH SarabunPSK" w:eastAsia="TH SarabunPSK" w:hAnsi="TH SarabunPSK" w:cs="TH SarabunPSK"/>
                <w:sz w:val="28"/>
                <w:rPrChange w:id="66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pPrChange w:id="6680" w:author="PALITA TORJAROEN" w:date="2024-10-04T11:01:00Z" w16du:dateUtc="2024-10-04T04:01:00Z">
                <w:pPr>
                  <w:jc w:val="thaiDistribute"/>
                </w:pPr>
              </w:pPrChange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มีการต่อยอดองค์ความรู้และขยายผลการศึกษาเกี่ยวกับผลกระทบของการเปลี่ยนแปลงสภาพภูมิอากาศ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8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8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รวมทั้งได้พัฒนาบุคลากรด้านการวิจัย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8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8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ทั้งสัดส่วนนักวิจัยที่เพิ่มขึ้นในภาคการศึกษา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8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8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และนักศึกษาที่มีความรู้ความเข้าใจเกี่ยวกับผลกระทบจากการเปลี่ยนแปลงมากขึ้น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68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8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โดยคาดว่าอนาคตจะเป็นกลุ่มบุคคลที่มี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9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lastRenderedPageBreak/>
              <w:t>ศักยภาพในการขับเคลื่อนการแก้ปัญหาเหล่านี้</w:t>
            </w:r>
          </w:p>
        </w:tc>
      </w:tr>
      <w:tr w:rsidR="00E26D21" w:rsidRPr="005631EF" w14:paraId="3458EAAA" w14:textId="77777777" w:rsidTr="00ED1A0E">
        <w:trPr>
          <w:trHeight w:val="300"/>
        </w:trPr>
        <w:tc>
          <w:tcPr>
            <w:tcW w:w="1126" w:type="dxa"/>
            <w:tcMar>
              <w:left w:w="90" w:type="dxa"/>
              <w:right w:w="90" w:type="dxa"/>
            </w:tcMar>
          </w:tcPr>
          <w:p w14:paraId="7FC218E3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rPrChange w:id="669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419" w:type="dxa"/>
            <w:tcMar>
              <w:left w:w="90" w:type="dxa"/>
              <w:right w:w="90" w:type="dxa"/>
            </w:tcMar>
          </w:tcPr>
          <w:p w14:paraId="5441C3DC" w14:textId="77777777" w:rsidR="00E26D21" w:rsidRPr="0031704C" w:rsidRDefault="00E26D21" w:rsidP="00E26D21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69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9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9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พัฒนาต้นแบบผลิตภัณฑ์สารมูลค่าสูงจากไซยาโนแบคทีเรียและสาหร่ายขนาดเล็ก</w:t>
            </w:r>
          </w:p>
          <w:p w14:paraId="7A03B173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69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9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69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พัฒนากระบวนการใช้กากชีวมวลสำหรับการผลิตพลังงานชีวภาพ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7ABB8382" w14:textId="77777777" w:rsidR="00E26D21" w:rsidRPr="0031704C" w:rsidRDefault="00E26D21" w:rsidP="00E26D21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69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69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0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ต้นแบบผลิตภัณฑ์สารมูลค่าสูงจากไซยาโนแบคทีเรียและสาหร่ายขนาดเล็ก</w:t>
            </w:r>
          </w:p>
          <w:p w14:paraId="06B10073" w14:textId="77777777" w:rsidR="00E26D21" w:rsidRPr="0031704C" w:rsidRDefault="00E26D21" w:rsidP="00E26D21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70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0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1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0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ผลิตภัณฑ์</w:t>
            </w:r>
          </w:p>
          <w:p w14:paraId="4F6AF6BF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0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0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0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แนวทางการผลิตไบโอดีเซลและไบโอเอทานอลจากกากชีวมวล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5588D55A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0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0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0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แนวทางการใช้ประโยชน์จากไซยาโนแบคทีเรียและสาหร่ายขนาดเล็ก</w:t>
            </w:r>
          </w:p>
        </w:tc>
        <w:tc>
          <w:tcPr>
            <w:tcW w:w="3105" w:type="dxa"/>
            <w:tcMar>
              <w:left w:w="90" w:type="dxa"/>
              <w:right w:w="90" w:type="dxa"/>
            </w:tcMar>
          </w:tcPr>
          <w:p w14:paraId="7D6DC0F9" w14:textId="77777777" w:rsidR="00E26D21" w:rsidRPr="0031704C" w:rsidRDefault="00E26D21" w:rsidP="00E26D21">
            <w:pPr>
              <w:spacing w:line="259" w:lineRule="auto"/>
              <w:contextualSpacing/>
              <w:rPr>
                <w:rFonts w:ascii="TH SarabunPSK" w:eastAsia="TH SarabunPSK" w:hAnsi="TH SarabunPSK" w:cs="TH SarabunPSK"/>
                <w:sz w:val="28"/>
                <w:rPrChange w:id="671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1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-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1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ผลิตภัณฑ์อาหารเสริมหรือเวชสำอางจากไซยาโนแบคทีเรียและสาหร่ายขนาดเล็ก </w:t>
            </w:r>
          </w:p>
          <w:p w14:paraId="76910425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1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</w:tr>
      <w:tr w:rsidR="00E26D21" w:rsidRPr="005631EF" w14:paraId="0FBC55DE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22F52E6" w14:textId="77777777" w:rsidR="00E26D21" w:rsidRPr="0031704C" w:rsidRDefault="00E26D21" w:rsidP="00E26D21">
            <w:pPr>
              <w:jc w:val="center"/>
              <w:rPr>
                <w:rFonts w:ascii="TH SarabunPSK" w:eastAsia="TH SarabunPSK" w:hAnsi="TH SarabunPSK" w:cs="TH SarabunPSK"/>
                <w:sz w:val="28"/>
                <w:rPrChange w:id="671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C8C24E8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1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1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1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ดำเนินการวิจัยในส่วนการวิจัยจุลินทรีย์ในสิ่งแวดล้อม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1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1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ทั้ง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2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3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2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ด้าน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2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(health, ecological conservation, microbial bioresource)</w:t>
            </w:r>
          </w:p>
          <w:p w14:paraId="2770D2F1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2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2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2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ดำเนินการจัดทำฐานข้อมูล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2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marine bacteria </w:t>
            </w:r>
          </w:p>
          <w:p w14:paraId="2E59285D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2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2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2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จัดสัมมนา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3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3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จุลินทรีย์ในสิ่งแวดล้อม</w:t>
            </w:r>
          </w:p>
          <w:p w14:paraId="2D6E5632" w14:textId="77777777" w:rsidR="00E26D21" w:rsidRPr="0031704C" w:rsidRDefault="00E26D21" w:rsidP="00E26D21">
            <w:pPr>
              <w:rPr>
                <w:rFonts w:ascii="TH SarabunPSK" w:eastAsia="TH SarabunPSK" w:hAnsi="TH SarabunPSK" w:cs="TH SarabunPSK"/>
                <w:sz w:val="28"/>
                <w:rPrChange w:id="673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3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3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ถ่ายทอดเทคโนโลยี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CED90E8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3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3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มีผลงานตีพิมพ์ คาดว่าเป็นเรื่องในขอบเขตดังนี้ </w:t>
            </w:r>
          </w:p>
          <w:p w14:paraId="40DCFED4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3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3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>(1) Diversities and hydrocarbon degradation capabilities of marine bacteria from mangrove forest and coastal areas close to habitats of vulnerable species</w:t>
            </w:r>
          </w:p>
          <w:p w14:paraId="7928F03E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3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4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(2) Antimicrobial peptides from </w:t>
            </w:r>
            <w:r w:rsidRPr="0031704C">
              <w:rPr>
                <w:rFonts w:ascii="TH SarabunPSK" w:eastAsia="TH SarabunPSK" w:hAnsi="TH SarabunPSK" w:cs="TH SarabunPSK"/>
                <w:i/>
                <w:iCs/>
                <w:sz w:val="28"/>
                <w:rPrChange w:id="6741" w:author="PALITA TORJAROEN" w:date="2024-10-04T11:01:00Z" w16du:dateUtc="2024-10-04T04:01:00Z">
                  <w:rPr>
                    <w:rFonts w:ascii="TH SarabunPSK" w:eastAsia="TH SarabunPSK" w:hAnsi="TH SarabunPSK" w:cs="TH SarabunPSK"/>
                    <w:i/>
                    <w:iCs/>
                    <w:color w:val="FF0000"/>
                    <w:sz w:val="28"/>
                  </w:rPr>
                </w:rPrChange>
              </w:rPr>
              <w:t>Bacillus cereus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4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group species and their potentials as antibiotic alternatives 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2956393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4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4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4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มีการนำองค์ความรู้สู่วงการวิทยาศาสตร์ในระดับนานาชาติ</w:t>
            </w:r>
          </w:p>
          <w:p w14:paraId="2819CB5B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4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  <w:p w14:paraId="009B2A72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4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4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4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มีการสร้างเครือข่ายกับนักวิจัยในประเทศและต่างประเทศ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5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 (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5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จากการจัดสัมมนา)</w:t>
            </w:r>
          </w:p>
          <w:p w14:paraId="5BB7F65C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5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  <w:p w14:paraId="3B7301F0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5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  <w:p w14:paraId="461E2350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5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5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5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เกิดการลงทุนของภาคเอกชน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D3D86B6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5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5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5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มีการต่อยอดองค์ความรู้</w:t>
            </w:r>
          </w:p>
          <w:p w14:paraId="0C65B502" w14:textId="77777777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6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6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6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 xml:space="preserve">ขับเคลื่อนการอนุรักษ์ป่าไม้และป่าชายเลนชายฝั่งทะเลและลดผลกระทบจาก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6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pollutants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6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ต่อสิ่งมีชีวิตและสภาพแวดล้อมบริเวณชายฝั่ง</w:t>
            </w:r>
          </w:p>
          <w:p w14:paraId="34DDCCBE" w14:textId="68D32BAB" w:rsidR="00E26D21" w:rsidRPr="0031704C" w:rsidRDefault="00E26D21" w:rsidP="00E26D21">
            <w:pPr>
              <w:spacing w:line="259" w:lineRule="auto"/>
              <w:rPr>
                <w:rFonts w:ascii="TH SarabunPSK" w:eastAsia="TH SarabunPSK" w:hAnsi="TH SarabunPSK" w:cs="TH SarabunPSK"/>
                <w:sz w:val="28"/>
                <w:rPrChange w:id="676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6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-ก่อให้เกิดความร่วมมือทางวิชาการในระยะยาว</w:t>
            </w:r>
          </w:p>
          <w:p w14:paraId="3C0465A6" w14:textId="77777777" w:rsidR="00E26D21" w:rsidRPr="0031704C" w:rsidRDefault="00E26D21" w:rsidP="00E26D21">
            <w:pPr>
              <w:jc w:val="thaiDistribute"/>
              <w:rPr>
                <w:rFonts w:ascii="TH SarabunPSK" w:eastAsia="TH SarabunPSK" w:hAnsi="TH SarabunPSK" w:cs="TH SarabunPSK"/>
                <w:sz w:val="28"/>
                <w:rPrChange w:id="676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rPrChange w:id="676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  <w:t xml:space="preserve">- </w:t>
            </w: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6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cs/>
                  </w:rPr>
                </w:rPrChange>
              </w:rPr>
              <w:t>เพิ่มศักยภาพและความยั่งยืนเชิงเศรษฐกิจจากการใช้เทคโนโลยีภายในประเทศ</w:t>
            </w:r>
          </w:p>
        </w:tc>
      </w:tr>
      <w:tr w:rsidR="003E2600" w:rsidRPr="005631EF" w14:paraId="71A3BB06" w14:textId="77777777" w:rsidTr="00ED1A0E">
        <w:trPr>
          <w:trHeight w:val="300"/>
        </w:trPr>
        <w:tc>
          <w:tcPr>
            <w:tcW w:w="112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9ED8E0A" w14:textId="77777777" w:rsidR="003E2600" w:rsidRPr="0031704C" w:rsidRDefault="003E2600" w:rsidP="00E26D21">
            <w:pPr>
              <w:jc w:val="center"/>
              <w:rPr>
                <w:rFonts w:ascii="TH SarabunPSK" w:eastAsia="TH SarabunPSK" w:hAnsi="TH SarabunPSK" w:cs="TH SarabunPSK"/>
                <w:sz w:val="28"/>
                <w:rPrChange w:id="677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</w:rPr>
                </w:rPrChange>
              </w:rPr>
            </w:pPr>
          </w:p>
        </w:tc>
        <w:tc>
          <w:tcPr>
            <w:tcW w:w="34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96ECFED" w14:textId="6281AC3A" w:rsidR="003E2600" w:rsidRPr="0031704C" w:rsidRDefault="00306A79" w:rsidP="00E26D21">
            <w:pPr>
              <w:rPr>
                <w:rFonts w:ascii="TH SarabunPSK" w:eastAsia="TH SarabunPSK" w:hAnsi="TH SarabunPSK" w:cs="TH SarabunPSK"/>
                <w:sz w:val="28"/>
                <w:rPrChange w:id="677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72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ประยุกต์แบบจำลองการไหลของน้ำบาดาล เพื่อประเมินปฏิสัมพันธ์ของน้ำผิวดินและน้ำบาดาล</w:t>
            </w:r>
            <w:r w:rsidR="00C55F6E" w:rsidRPr="0031704C">
              <w:rPr>
                <w:rFonts w:ascii="TH SarabunPSK" w:eastAsia="TH SarabunPSK" w:hAnsi="TH SarabunPSK" w:cs="TH SarabunPSK"/>
                <w:sz w:val="28"/>
                <w:cs/>
                <w:rPrChange w:id="6773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 และบริหารจัดการการใช้น้ำแบบร่วมกัน (</w:t>
            </w:r>
            <w:r w:rsidR="00C55F6E" w:rsidRPr="0031704C">
              <w:rPr>
                <w:rFonts w:ascii="TH SarabunPSK" w:eastAsia="TH SarabunPSK" w:hAnsi="TH SarabunPSK" w:cs="TH SarabunPSK"/>
                <w:sz w:val="28"/>
                <w:rPrChange w:id="6774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SW-GW conjunctive usage)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B2B9D14" w14:textId="4D57F4CD" w:rsidR="003E2600" w:rsidRPr="0031704C" w:rsidRDefault="0050013C" w:rsidP="00E26D21">
            <w:pPr>
              <w:rPr>
                <w:rFonts w:ascii="TH SarabunPSK" w:eastAsia="TH SarabunPSK" w:hAnsi="TH SarabunPSK" w:cs="TH SarabunPSK"/>
                <w:sz w:val="28"/>
                <w:rPrChange w:id="6775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76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 xml:space="preserve">ผลงานตีพิมพ์ </w:t>
            </w:r>
            <w:r w:rsidRPr="0031704C">
              <w:rPr>
                <w:rFonts w:ascii="TH SarabunPSK" w:eastAsia="TH SarabunPSK" w:hAnsi="TH SarabunPSK" w:cs="TH SarabunPSK"/>
                <w:sz w:val="28"/>
                <w:rPrChange w:id="6777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  <w:t>ISI-Q2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335C3FC" w14:textId="1902E20C" w:rsidR="003E2600" w:rsidRPr="0031704C" w:rsidRDefault="00C55F6E" w:rsidP="00E26D21">
            <w:pPr>
              <w:rPr>
                <w:rFonts w:ascii="TH SarabunPSK" w:eastAsia="TH SarabunPSK" w:hAnsi="TH SarabunPSK" w:cs="TH SarabunPSK"/>
                <w:sz w:val="28"/>
                <w:rPrChange w:id="6778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79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ข้อเสนอแนะเชิงนโยบายด้านการบริหารจัดการการใช้น้ำผิวดินร่วมกับน้ำบาดาล</w:t>
            </w:r>
          </w:p>
        </w:tc>
        <w:tc>
          <w:tcPr>
            <w:tcW w:w="3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0AC6B79" w14:textId="3AD9E0B7" w:rsidR="003E2600" w:rsidRPr="0031704C" w:rsidRDefault="0050013C" w:rsidP="00E26D21">
            <w:pPr>
              <w:rPr>
                <w:rFonts w:ascii="TH SarabunPSK" w:eastAsia="TH SarabunPSK" w:hAnsi="TH SarabunPSK" w:cs="TH SarabunPSK"/>
                <w:sz w:val="28"/>
                <w:cs/>
                <w:rPrChange w:id="6780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</w:pPr>
            <w:r w:rsidRPr="0031704C">
              <w:rPr>
                <w:rFonts w:ascii="TH SarabunPSK" w:eastAsia="TH SarabunPSK" w:hAnsi="TH SarabunPSK" w:cs="TH SarabunPSK"/>
                <w:sz w:val="28"/>
                <w:cs/>
                <w:rPrChange w:id="6781" w:author="PALITA TORJAROEN" w:date="2024-10-04T11:01:00Z" w16du:dateUtc="2024-10-04T04:01:00Z">
                  <w:rPr>
                    <w:rFonts w:ascii="TH SarabunPSK" w:eastAsia="TH SarabunPSK" w:hAnsi="TH SarabunPSK" w:cs="TH SarabunPSK"/>
                    <w:color w:val="FF0000"/>
                    <w:sz w:val="28"/>
                    <w:highlight w:val="yellow"/>
                    <w:cs/>
                  </w:rPr>
                </w:rPrChange>
              </w:rPr>
              <w:t>ประชาชนความมั่นคงในการเข้าถึงแหล่งน้ำทั้งน้ำผิวดินและน้ำบาดาล</w:t>
            </w:r>
          </w:p>
        </w:tc>
      </w:tr>
    </w:tbl>
    <w:p w14:paraId="22336806" w14:textId="77777777" w:rsidR="00B92DF0" w:rsidRDefault="00B92DF0" w:rsidP="004959C1">
      <w:pPr>
        <w:tabs>
          <w:tab w:val="left" w:pos="284"/>
          <w:tab w:val="left" w:pos="3119"/>
        </w:tabs>
        <w:spacing w:before="120"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  <w:sectPr w:rsidR="00B92DF0" w:rsidSect="00BB6FE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1FCCD58F" w14:textId="2AEB5BF4" w:rsidR="00EF01EA" w:rsidRDefault="00EF01EA" w:rsidP="00A0675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ส่วนที่ 5 การบริหารจัดการงบประมาณ</w:t>
      </w:r>
    </w:p>
    <w:p w14:paraId="1D3298F2" w14:textId="3350F758" w:rsidR="0056247B" w:rsidRPr="002361CA" w:rsidRDefault="00EF01EA" w:rsidP="00A06750">
      <w:pPr>
        <w:tabs>
          <w:tab w:val="left" w:pos="284"/>
          <w:tab w:val="left" w:pos="3119"/>
        </w:tabs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  <w:lang w:bidi="en-US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1</w:t>
      </w:r>
      <w:r w:rsidR="0056247B" w:rsidRPr="002361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 w:rsidR="0056247B" w:rsidRPr="002361CA">
        <w:rPr>
          <w:rFonts w:ascii="TH SarabunPSK" w:eastAsia="Cordia New" w:hAnsi="TH SarabunPSK" w:cs="TH SarabunPSK"/>
          <w:b/>
          <w:bCs/>
          <w:sz w:val="16"/>
          <w:szCs w:val="16"/>
          <w:cs/>
        </w:rPr>
        <w:t xml:space="preserve"> </w:t>
      </w:r>
      <w:r w:rsidR="0056247B" w:rsidRPr="002361C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แผนการใช้จ่ายงบประมาณของ</w:t>
      </w:r>
      <w:r w:rsidR="0056247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โครงการ</w:t>
      </w:r>
      <w:r w:rsidR="0056247B" w:rsidRPr="002361C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</w:p>
    <w:p w14:paraId="37099889" w14:textId="6B5C78F6" w:rsidR="00A06750" w:rsidRPr="00A06750" w:rsidRDefault="00EF01EA" w:rsidP="00A06750">
      <w:pPr>
        <w:pStyle w:val="ListParagraph"/>
        <w:tabs>
          <w:tab w:val="left" w:pos="993"/>
        </w:tabs>
        <w:spacing w:after="0" w:line="240" w:lineRule="auto"/>
        <w:ind w:left="360"/>
        <w:jc w:val="thaiDistribute"/>
        <w:rPr>
          <w:rFonts w:ascii="TH SarabunPSK" w:hAnsi="TH SarabunPSK" w:cs="TH SarabunPSK"/>
          <w:spacing w:val="-6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 w:rsidR="0056247B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.1 </w:t>
      </w:r>
      <w:r w:rsidR="0056247B" w:rsidRPr="00BF30EA">
        <w:rPr>
          <w:rFonts w:ascii="TH SarabunPSK" w:hAnsi="TH SarabunPSK" w:cs="TH SarabunPSK"/>
          <w:sz w:val="32"/>
          <w:szCs w:val="32"/>
          <w:cs/>
          <w:lang w:bidi="th-TH"/>
        </w:rPr>
        <w:t>แสดงรายละเอียดประมาณการงบประมาณตลอดโครงการ (กรณีของบประมาณเป็น</w:t>
      </w:r>
      <w:r w:rsidR="0056247B">
        <w:rPr>
          <w:rFonts w:ascii="TH SarabunPSK" w:hAnsi="TH SarabunPSK" w:cs="TH SarabunPSK" w:hint="cs"/>
          <w:sz w:val="32"/>
          <w:szCs w:val="32"/>
          <w:cs/>
          <w:lang w:bidi="th-TH"/>
        </w:rPr>
        <w:t>โครงการ</w:t>
      </w:r>
      <w:r w:rsidR="0056247B" w:rsidRPr="00BF30EA">
        <w:rPr>
          <w:rFonts w:ascii="TH SarabunPSK" w:hAnsi="TH SarabunPSK" w:cs="TH SarabunPSK"/>
          <w:sz w:val="32"/>
          <w:szCs w:val="32"/>
          <w:cs/>
          <w:lang w:bidi="th-TH"/>
        </w:rPr>
        <w:t xml:space="preserve">ต่อเนื่อง ระยะเวลาดำเนินการวิจัยมากกว่า </w:t>
      </w:r>
      <w:r w:rsidR="0056247B" w:rsidRPr="00BF30EA">
        <w:rPr>
          <w:rFonts w:ascii="TH SarabunPSK" w:hAnsi="TH SarabunPSK" w:cs="TH SarabunPSK"/>
          <w:sz w:val="32"/>
          <w:szCs w:val="32"/>
        </w:rPr>
        <w:t xml:space="preserve">1 </w:t>
      </w:r>
      <w:r w:rsidR="0056247B" w:rsidRPr="00BF30EA">
        <w:rPr>
          <w:rFonts w:ascii="TH SarabunPSK" w:hAnsi="TH SarabunPSK" w:cs="TH SarabunPSK"/>
          <w:sz w:val="32"/>
          <w:szCs w:val="32"/>
          <w:cs/>
          <w:lang w:bidi="th-TH"/>
        </w:rPr>
        <w:t>ปี ให้แสดงงบประมาณตลอดแผนการดำเนินงาน) โดย</w:t>
      </w:r>
      <w:r w:rsidR="0056247B" w:rsidRPr="00BF30EA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แบ่งเป็นหมวดต่าง ๆ ดังนี้</w:t>
      </w:r>
      <w:r w:rsidR="0056247B" w:rsidRPr="00BF30EA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 xml:space="preserve"> </w:t>
      </w:r>
    </w:p>
    <w:tbl>
      <w:tblPr>
        <w:tblpPr w:leftFromText="180" w:rightFromText="180" w:vertAnchor="text" w:horzAnchor="margin" w:tblpX="-151" w:tblpY="38"/>
        <w:tblW w:w="10033" w:type="dxa"/>
        <w:tblLayout w:type="fixed"/>
        <w:tblLook w:val="04A0" w:firstRow="1" w:lastRow="0" w:firstColumn="1" w:lastColumn="0" w:noHBand="0" w:noVBand="1"/>
      </w:tblPr>
      <w:tblGrid>
        <w:gridCol w:w="1131"/>
        <w:gridCol w:w="4240"/>
        <w:gridCol w:w="1554"/>
        <w:gridCol w:w="1554"/>
        <w:gridCol w:w="1554"/>
      </w:tblGrid>
      <w:tr w:rsidR="00A06750" w14:paraId="22FB1721" w14:textId="77777777" w:rsidTr="00A06750">
        <w:trPr>
          <w:trHeight w:val="54"/>
          <w:tblHeader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88F0EF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78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8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ประเภทงบประมาณ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33E805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78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8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รายละเอียด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FCF26B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78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8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เป็นงบประมาณของปีงบประมาณ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78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8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 xml:space="preserve">พ.ศ.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79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2566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90CCD2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79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9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เป็นงบประมาณของปีงบประมาณ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79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9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 xml:space="preserve">พ.ศ.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79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2567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B269A5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79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9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เป็นงบประมาณของปีงบประมาณ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79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79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 xml:space="preserve">พ.ศ. 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0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2568</w:t>
            </w:r>
          </w:p>
        </w:tc>
      </w:tr>
      <w:tr w:rsidR="00A06750" w14:paraId="601C712F" w14:textId="77777777" w:rsidTr="00A06750">
        <w:trPr>
          <w:trHeight w:val="54"/>
          <w:tblHeader/>
        </w:trPr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1094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b/>
                <w:bCs/>
                <w:sz w:val="28"/>
                <w:rPrChange w:id="680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FAB1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0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0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1,250,000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0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0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B3CD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0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0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2,000,000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0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0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918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1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1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2,000,000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1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1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704730F7" w14:textId="77777777" w:rsidTr="00A06750">
        <w:trPr>
          <w:trHeight w:val="54"/>
          <w:tblHeader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2EF80F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1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1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งบดำเนินงาน: ค่าตอบแทน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F2514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681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681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1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ค่าจ้างเหมาผู้ช่วยวิจัยเต็มเวลา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E2AA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1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675CD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2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F10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2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42B33BC2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54C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2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9F5E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682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682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   1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2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sz w:val="28"/>
                <w:rPrChange w:id="682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2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ปีงบประมาณ </w:t>
            </w:r>
            <w:r w:rsidRPr="0031704C">
              <w:rPr>
                <w:rFonts w:ascii="TH SarabunPSK" w:hAnsi="TH SarabunPSK" w:cs="TH SarabunPSK"/>
                <w:sz w:val="28"/>
                <w:rPrChange w:id="682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2566 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2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(</w:t>
            </w:r>
            <w:r w:rsidRPr="0031704C">
              <w:rPr>
                <w:rFonts w:ascii="TH SarabunPSK" w:hAnsi="TH SarabunPSK" w:cs="TH SarabunPSK"/>
                <w:sz w:val="28"/>
                <w:rPrChange w:id="683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0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3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บาท)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D3F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3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2CA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3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DE69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3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5F5703CC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8649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3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740F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Cs w:val="22"/>
                <w:rPrChange w:id="6836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Cs w:val="22"/>
                <w:cs/>
                <w:rPrChange w:id="6837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        - วุฒิปริญญาโท </w:t>
            </w:r>
            <w:r w:rsidRPr="0031704C">
              <w:rPr>
                <w:rFonts w:ascii="TH SarabunPSK" w:hAnsi="TH SarabunPSK" w:cs="TH SarabunPSK"/>
                <w:szCs w:val="22"/>
                <w:rPrChange w:id="6838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39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zCs w:val="22"/>
                <w:rPrChange w:id="6840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41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zCs w:val="22"/>
                <w:rPrChange w:id="6842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x 18,000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43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zCs w:val="22"/>
                <w:rPrChange w:id="6844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45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เดือน)</w:t>
            </w:r>
            <w:r w:rsidRPr="0031704C">
              <w:rPr>
                <w:rFonts w:ascii="TH SarabunPSK" w:hAnsi="TH SarabunPSK" w:cs="TH SarabunPSK"/>
                <w:szCs w:val="22"/>
                <w:rPrChange w:id="6846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9571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4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4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DE51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4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9985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5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69003BC7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850D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5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20955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Cs w:val="22"/>
                <w:rPrChange w:id="6852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Cs w:val="22"/>
                <w:cs/>
                <w:rPrChange w:id="6853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        - วุฒิปริญญาตรี </w:t>
            </w:r>
            <w:r w:rsidRPr="0031704C">
              <w:rPr>
                <w:rFonts w:ascii="TH SarabunPSK" w:hAnsi="TH SarabunPSK" w:cs="TH SarabunPSK"/>
                <w:szCs w:val="22"/>
                <w:rPrChange w:id="6854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55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zCs w:val="22"/>
                <w:rPrChange w:id="6856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57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zCs w:val="22"/>
                <w:rPrChange w:id="6858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x 15,000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59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zCs w:val="22"/>
                <w:rPrChange w:id="6860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zCs w:val="22"/>
                <w:cs/>
                <w:rPrChange w:id="6861" w:author="PALITA TORJAROEN" w:date="2024-10-04T11:02:00Z" w16du:dateUtc="2024-10-04T04:02:00Z">
                  <w:rPr>
                    <w:rFonts w:ascii="TH SarabunPSK" w:hAnsi="TH SarabunPSK" w:cs="TH SarabunPSK"/>
                    <w:szCs w:val="22"/>
                    <w:highlight w:val="yellow"/>
                    <w:cs/>
                  </w:rPr>
                </w:rPrChange>
              </w:rPr>
              <w:t xml:space="preserve"> เดือน)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D1E6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6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6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647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6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3B8A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6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7C42BB8C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425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6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71562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686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686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    1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6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sz w:val="28"/>
                <w:rPrChange w:id="687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7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ปีงบประมาณ </w:t>
            </w:r>
            <w:r w:rsidRPr="0031704C">
              <w:rPr>
                <w:rFonts w:ascii="TH SarabunPSK" w:hAnsi="TH SarabunPSK" w:cs="TH SarabunPSK"/>
                <w:sz w:val="28"/>
                <w:rPrChange w:id="687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2567 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7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(</w:t>
            </w:r>
            <w:r w:rsidRPr="0031704C">
              <w:rPr>
                <w:rFonts w:ascii="TH SarabunPSK" w:hAnsi="TH SarabunPSK" w:cs="TH SarabunPSK"/>
                <w:sz w:val="28"/>
                <w:rPrChange w:id="687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576,000</w:t>
            </w:r>
            <w:r w:rsidRPr="0031704C">
              <w:rPr>
                <w:rFonts w:ascii="TH SarabunPSK" w:hAnsi="TH SarabunPSK" w:cs="TH SarabunPSK"/>
                <w:sz w:val="28"/>
                <w:cs/>
                <w:rPrChange w:id="687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บาท)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C496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7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2D5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7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217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7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3568E625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DF59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7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22BFA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pacing w:val="-4"/>
                <w:sz w:val="20"/>
                <w:szCs w:val="20"/>
                <w:rPrChange w:id="6880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881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 - วุฒิปริญญาโท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882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883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884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885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886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18,000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887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888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889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เดือน)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890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FD1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9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80E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9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9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216,000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9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9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881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89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9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216,000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89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89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12A01860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D77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0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72CF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pacing w:val="-4"/>
                <w:sz w:val="20"/>
                <w:szCs w:val="20"/>
                <w:rPrChange w:id="6901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02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 - วุฒิปริญญาตรี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03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04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05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06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07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15,000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08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09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10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เดือน)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542F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1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00C7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1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1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360,000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91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1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C69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1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1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360,000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91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1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28233C0D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D0F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2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FD8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692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692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    1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2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sz w:val="28"/>
                <w:rPrChange w:id="692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3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2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ปีงบประมาณ </w:t>
            </w:r>
            <w:r w:rsidRPr="0031704C">
              <w:rPr>
                <w:rFonts w:ascii="TH SarabunPSK" w:hAnsi="TH SarabunPSK" w:cs="TH SarabunPSK"/>
                <w:sz w:val="28"/>
                <w:rPrChange w:id="692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2568 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2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(</w:t>
            </w:r>
            <w:r w:rsidRPr="0031704C">
              <w:rPr>
                <w:rFonts w:ascii="TH SarabunPSK" w:hAnsi="TH SarabunPSK" w:cs="TH SarabunPSK"/>
                <w:sz w:val="28"/>
                <w:rPrChange w:id="692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576,000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2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 บาท)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7DB6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3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8A7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3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6E1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3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68EE663E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3947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3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28518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18"/>
                <w:szCs w:val="18"/>
                <w:rPrChange w:id="6934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35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 - วุฒิปริญญาโท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36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37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38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39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40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18,000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41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42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43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เดือน)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44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8E5F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4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A7B6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4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46B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4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69C9234F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4639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4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A930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18"/>
                <w:szCs w:val="18"/>
                <w:rPrChange w:id="6949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50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 - วุฒิปริญญาตรี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51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52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53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54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55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15,000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56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rPrChange w:id="6957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58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เดือน)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E5DE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5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5E526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6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C869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6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568C0596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C6C4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6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2110B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696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696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6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ค่าจ้างเหมาผู้ช่วยวิจัย (</w:t>
            </w:r>
            <w:r w:rsidRPr="0031704C">
              <w:rPr>
                <w:rFonts w:ascii="TH SarabunPSK" w:hAnsi="TH SarabunPSK" w:cs="TH SarabunPSK"/>
                <w:sz w:val="28"/>
                <w:rPrChange w:id="696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Part Time</w:t>
            </w:r>
            <w:r w:rsidRPr="0031704C">
              <w:rPr>
                <w:rFonts w:ascii="TH SarabunPSK" w:hAnsi="TH SarabunPSK" w:cs="TH SarabunPSK"/>
                <w:sz w:val="28"/>
                <w:cs/>
                <w:rPrChange w:id="696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4B08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6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391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6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E839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7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</w:tr>
      <w:tr w:rsidR="00A06750" w14:paraId="2CE61F33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F2687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7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FD7B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18"/>
                <w:szCs w:val="18"/>
                <w:rPrChange w:id="6972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73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74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- วุฒิปริญญาโท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6975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76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6977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78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6979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x 10,000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80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6981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82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เดือน)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6983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 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3BD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8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8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98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8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618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8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8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99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9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471F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9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9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699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699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2E4AD287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7C02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699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06E4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18"/>
                <w:szCs w:val="18"/>
                <w:rPrChange w:id="6997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pacing w:val="-4"/>
                <w:sz w:val="20"/>
                <w:szCs w:val="20"/>
                <w:cs/>
                <w:rPrChange w:id="6998" w:author="PALITA TORJAROEN" w:date="2024-10-04T11:02:00Z" w16du:dateUtc="2024-10-04T04:02:00Z">
                  <w:rPr>
                    <w:rFonts w:ascii="TH SarabunPSK" w:hAnsi="TH SarabunPSK" w:cs="TH SarabunPSK"/>
                    <w:spacing w:val="-4"/>
                    <w:sz w:val="20"/>
                    <w:szCs w:val="20"/>
                    <w:highlight w:val="yellow"/>
                    <w:cs/>
                  </w:rPr>
                </w:rPrChange>
              </w:rPr>
              <w:t xml:space="preserve">        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6999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- วุฒิปริญญาตรี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7000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4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7001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คน (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7002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4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7003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คน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7004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x 7,500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7005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บาท </w:t>
            </w:r>
            <w:r w:rsidRPr="0031704C">
              <w:rPr>
                <w:rFonts w:ascii="TH SarabunPSK" w:hAnsi="TH SarabunPSK" w:cs="TH SarabunPSK"/>
                <w:sz w:val="18"/>
                <w:szCs w:val="18"/>
                <w:rPrChange w:id="7006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</w:rPr>
                </w:rPrChange>
              </w:rPr>
              <w:t>x 12</w:t>
            </w:r>
            <w:r w:rsidRPr="0031704C">
              <w:rPr>
                <w:rFonts w:ascii="TH SarabunPSK" w:hAnsi="TH SarabunPSK" w:cs="TH SarabunPSK"/>
                <w:sz w:val="18"/>
                <w:szCs w:val="18"/>
                <w:cs/>
                <w:rPrChange w:id="7007" w:author="PALITA TORJAROEN" w:date="2024-10-04T11:02:00Z" w16du:dateUtc="2024-10-04T04:02:00Z">
                  <w:rPr>
                    <w:rFonts w:ascii="TH SarabunPSK" w:hAnsi="TH SarabunPSK" w:cs="TH SarabunPSK"/>
                    <w:sz w:val="18"/>
                    <w:szCs w:val="18"/>
                    <w:highlight w:val="yellow"/>
                    <w:cs/>
                  </w:rPr>
                </w:rPrChange>
              </w:rPr>
              <w:t xml:space="preserve"> เดือน)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276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0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0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360,000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1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1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6F3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1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1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360,000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1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1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888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1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1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360,000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1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1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4A6D50AC" w14:textId="77777777" w:rsidTr="00A06750">
        <w:trPr>
          <w:trHeight w:val="54"/>
          <w:tblHeader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B481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2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2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งบดำเนินงาน: ค่าใช้สอย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9FD17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02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02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3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2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. ค่า </w:t>
            </w:r>
            <w:r w:rsidRPr="0031704C">
              <w:rPr>
                <w:rFonts w:ascii="TH SarabunPSK" w:hAnsi="TH SarabunPSK" w:cs="TH SarabunPSK"/>
                <w:sz w:val="28"/>
                <w:rPrChange w:id="702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Page charge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2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ในการตีพิมพ์เผยแพร่ผลงาน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F279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2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2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600,000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2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3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D686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3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3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600,000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3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3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F307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3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3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600,000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3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3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55402561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BD8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3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F1B11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04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04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4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4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. ค่าใช้จ่ายในการเดินทางในประเทศ และต่างประเทศ </w:t>
            </w:r>
            <w:r w:rsidRPr="0031704C">
              <w:rPr>
                <w:rFonts w:ascii="TH SarabunPSK" w:hAnsi="TH SarabunPSK" w:cs="TH SarabunPSK"/>
                <w:sz w:val="28"/>
                <w:rPrChange w:id="704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(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4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ค่าเบี้ยเลี้ยง</w:t>
            </w:r>
            <w:r w:rsidRPr="0031704C">
              <w:rPr>
                <w:rFonts w:ascii="TH SarabunPSK" w:hAnsi="TH SarabunPSK" w:cs="TH SarabunPSK"/>
                <w:sz w:val="28"/>
                <w:rPrChange w:id="704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4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ค่าที่พัก</w:t>
            </w:r>
            <w:r w:rsidRPr="0031704C">
              <w:rPr>
                <w:rFonts w:ascii="TH SarabunPSK" w:hAnsi="TH SarabunPSK" w:cs="TH SarabunPSK"/>
                <w:sz w:val="28"/>
                <w:rPrChange w:id="704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4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ค่ายานพาหนะ</w:t>
            </w:r>
            <w:r w:rsidRPr="0031704C">
              <w:rPr>
                <w:rFonts w:ascii="TH SarabunPSK" w:hAnsi="TH SarabunPSK" w:cs="TH SarabunPSK"/>
                <w:sz w:val="28"/>
                <w:rPrChange w:id="704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E11CD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5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5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80,000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5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5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A8E9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5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5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140,000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5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5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B866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5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5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140,000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6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6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7BA7B612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CBB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6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0E36B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06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06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5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6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ค่าจ้างเหมาบริการ เช่น การออกแบบระบบ การวิเคราะห์ข้อมูล เป็นต้น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180D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6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6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6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6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7E947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7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7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140,000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7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7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D45B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7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7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140,000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7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7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14354BB2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CCC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7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81B2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07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08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6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8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ค่าใช้จ่ายในการจัดประชุมหารือร่วมกับประชาชนและหน่วยงานภายนอก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8BA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8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8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 xml:space="preserve">-  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D84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8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8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8,000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8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8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07F6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8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8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8,000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09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09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7D943413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5B01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09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9C85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09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09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7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9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. ค่าใช้จ่ายในฝึกอบรมสัมมนา </w:t>
            </w:r>
            <w:r w:rsidRPr="0031704C">
              <w:rPr>
                <w:rFonts w:ascii="TH SarabunPSK" w:hAnsi="TH SarabunPSK" w:cs="TH SarabunPSK"/>
                <w:sz w:val="28"/>
                <w:rPrChange w:id="709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(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9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ค่าอาหาร</w:t>
            </w:r>
            <w:r w:rsidRPr="0031704C">
              <w:rPr>
                <w:rFonts w:ascii="TH SarabunPSK" w:hAnsi="TH SarabunPSK" w:cs="TH SarabunPSK"/>
                <w:sz w:val="28"/>
                <w:rPrChange w:id="709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099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ค่าอาหารว่างและเครื่องดื่ม</w:t>
            </w:r>
            <w:r w:rsidRPr="0031704C">
              <w:rPr>
                <w:rFonts w:ascii="TH SarabunPSK" w:hAnsi="TH SarabunPSK" w:cs="TH SarabunPSK"/>
                <w:sz w:val="28"/>
                <w:rPrChange w:id="710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0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ค่าเช่าห้องประชุม เป็นต้น</w:t>
            </w:r>
            <w:r w:rsidRPr="0031704C">
              <w:rPr>
                <w:rFonts w:ascii="TH SarabunPSK" w:hAnsi="TH SarabunPSK" w:cs="TH SarabunPSK"/>
                <w:sz w:val="28"/>
                <w:rPrChange w:id="710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)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18F6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0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0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7,200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0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0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453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0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0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22,000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0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1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B85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1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1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22,000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1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1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42476F0E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EC5DF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1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D75A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11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11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8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1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ค่าจัดทำเอกสาร สื่อสิ่งพิมพ์ และเข้าเล่มรายงาน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5B4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1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2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2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2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5ACD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2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2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2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2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FCE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2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2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20,000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2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3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5FACE386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41F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3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0DA0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13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13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9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3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ค่าใช้จ่ายอื่น 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80C0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3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3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12,800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3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3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267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3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4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14,000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4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4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F29A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4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4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14,000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4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4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59DF089B" w14:textId="77777777" w:rsidTr="00A06750">
        <w:trPr>
          <w:trHeight w:val="54"/>
          <w:tblHeader/>
        </w:trPr>
        <w:tc>
          <w:tcPr>
            <w:tcW w:w="5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63F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4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13B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4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4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750,000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5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5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4C39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5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5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1,000,000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5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5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8AF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5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5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1,000,000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5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5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6609A069" w14:textId="77777777" w:rsidTr="00A06750">
        <w:trPr>
          <w:trHeight w:val="54"/>
          <w:tblHeader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9FFF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6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6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งบดำเนินงาน: ค่าวัสดุ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A8E3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16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16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1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6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ค่าวัสดุทางวิทยาศาสตร์สำหรับการวิเคราะห์ เช่น เครื่องแก้ว</w:t>
            </w:r>
            <w:r w:rsidRPr="0031704C">
              <w:rPr>
                <w:rFonts w:ascii="TH SarabunPSK" w:hAnsi="TH SarabunPSK" w:cs="TH SarabunPSK"/>
                <w:sz w:val="28"/>
                <w:rPrChange w:id="716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6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คอลัมน์ เป็นต้น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AD2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6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6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500,000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6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7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D2AF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7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7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350,000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7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7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5B8B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7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7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350,000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7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7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5D00AA06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BCFD6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7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099A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180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181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2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8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ค่าสารเคมีและก๊าซที่ใช้สำหรับการวิเคราะห์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A300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8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8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100,000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8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8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BF7A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8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8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450,000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8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9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83B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9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9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450,000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19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19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7CFB46E5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832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9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E98C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19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19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3</w:t>
            </w:r>
            <w:r w:rsidRPr="0031704C">
              <w:rPr>
                <w:rFonts w:ascii="TH SarabunPSK" w:hAnsi="TH SarabunPSK" w:cs="TH SarabunPSK"/>
                <w:sz w:val="28"/>
                <w:cs/>
                <w:rPrChange w:id="719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ค่าวัสดุอุปกรณ์ในการเก็บข้อมูล/เก็บตัวอย่าง/การวิเคราะห์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883D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19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0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0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0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409C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0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0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0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0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803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0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0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150,000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0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1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519083AD" w14:textId="77777777" w:rsidTr="00A06750">
        <w:trPr>
          <w:trHeight w:val="54"/>
          <w:tblHeader/>
        </w:trPr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B0A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1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10FD" w14:textId="77777777" w:rsidR="00A06750" w:rsidRPr="0031704C" w:rsidRDefault="00A06750" w:rsidP="00A06750">
            <w:pPr>
              <w:spacing w:after="0" w:line="320" w:lineRule="exact"/>
              <w:rPr>
                <w:rFonts w:ascii="TH SarabunPSK" w:hAnsi="TH SarabunPSK" w:cs="TH SarabunPSK"/>
                <w:sz w:val="28"/>
                <w:rPrChange w:id="7212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sz w:val="28"/>
                <w:rPrChange w:id="7213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>4</w:t>
            </w:r>
            <w:r w:rsidRPr="0031704C">
              <w:rPr>
                <w:rFonts w:ascii="TH SarabunPSK" w:hAnsi="TH SarabunPSK" w:cs="TH SarabunPSK"/>
                <w:sz w:val="28"/>
                <w:cs/>
                <w:rPrChange w:id="7214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. ค่าวัสดุคอมพิวเตอร์และวัสดุสำนักงาน เช่น หมึกพิมพ์</w:t>
            </w:r>
            <w:r w:rsidRPr="0031704C">
              <w:rPr>
                <w:rFonts w:ascii="TH SarabunPSK" w:hAnsi="TH SarabunPSK" w:cs="TH SarabunPSK"/>
                <w:sz w:val="28"/>
                <w:rPrChange w:id="7215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216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 xml:space="preserve">กระดาษ </w:t>
            </w:r>
            <w:r w:rsidRPr="0031704C">
              <w:rPr>
                <w:rFonts w:ascii="TH SarabunPSK" w:hAnsi="TH SarabunPSK" w:cs="TH SarabunPSK"/>
                <w:sz w:val="28"/>
                <w:rPrChange w:id="7217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</w:rPr>
                </w:rPrChange>
              </w:rPr>
              <w:t xml:space="preserve">A4, </w:t>
            </w:r>
            <w:r w:rsidRPr="0031704C">
              <w:rPr>
                <w:rFonts w:ascii="TH SarabunPSK" w:hAnsi="TH SarabunPSK" w:cs="TH SarabunPSK"/>
                <w:sz w:val="28"/>
                <w:cs/>
                <w:rPrChange w:id="7218" w:author="PALITA TORJAROEN" w:date="2024-10-04T11:02:00Z" w16du:dateUtc="2024-10-04T04:02:00Z">
                  <w:rPr>
                    <w:rFonts w:ascii="TH SarabunPSK" w:hAnsi="TH SarabunPSK" w:cs="TH SarabunPSK"/>
                    <w:sz w:val="28"/>
                    <w:highlight w:val="yellow"/>
                    <w:cs/>
                  </w:rPr>
                </w:rPrChange>
              </w:rPr>
              <w:t>แฟ้ม เป็นต้น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A774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1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2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2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2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FC68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2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2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2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2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17DE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2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2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       50,000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2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3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  <w:tr w:rsidR="00A06750" w14:paraId="6B01CD5D" w14:textId="77777777" w:rsidTr="00A06750">
        <w:trPr>
          <w:trHeight w:val="54"/>
          <w:tblHeader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0187092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3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3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รวม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4A35A05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3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9C14881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3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3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2,000,000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36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37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7078323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38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39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3,000,000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40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41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63E9C5F" w14:textId="77777777" w:rsidR="00A06750" w:rsidRPr="0031704C" w:rsidRDefault="00A06750" w:rsidP="00A06750">
            <w:pPr>
              <w:spacing w:after="0" w:line="32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rPrChange w:id="7242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</w:pP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43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>3,000,000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cs/>
                <w:rPrChange w:id="7244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  <w:cs/>
                  </w:rPr>
                </w:rPrChange>
              </w:rPr>
              <w:t>.</w:t>
            </w:r>
            <w:r w:rsidRPr="0031704C">
              <w:rPr>
                <w:rFonts w:ascii="TH SarabunPSK" w:hAnsi="TH SarabunPSK" w:cs="TH SarabunPSK"/>
                <w:b/>
                <w:bCs/>
                <w:sz w:val="28"/>
                <w:rPrChange w:id="7245" w:author="PALITA TORJAROEN" w:date="2024-10-04T11:02:00Z" w16du:dateUtc="2024-10-04T04:02:00Z">
                  <w:rPr>
                    <w:rFonts w:ascii="TH SarabunPSK" w:hAnsi="TH SarabunPSK" w:cs="TH SarabunPSK"/>
                    <w:b/>
                    <w:bCs/>
                    <w:sz w:val="28"/>
                    <w:highlight w:val="yellow"/>
                  </w:rPr>
                </w:rPrChange>
              </w:rPr>
              <w:t xml:space="preserve">00 </w:t>
            </w:r>
          </w:p>
        </w:tc>
      </w:tr>
    </w:tbl>
    <w:p w14:paraId="3A50B6F8" w14:textId="77777777" w:rsidR="00A06750" w:rsidRPr="00A06750" w:rsidRDefault="00A06750" w:rsidP="00A06750"/>
    <w:p w14:paraId="0249A2AA" w14:textId="43A0F9E7" w:rsidR="0056247B" w:rsidRPr="00BF30EA" w:rsidRDefault="00B81AE5" w:rsidP="0056247B">
      <w:pPr>
        <w:pStyle w:val="ListParagraph"/>
        <w:tabs>
          <w:tab w:val="left" w:pos="851"/>
        </w:tabs>
        <w:spacing w:after="0" w:line="240" w:lineRule="auto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bookmarkStart w:id="7246" w:name="_Hlk54978988"/>
      <w:r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lastRenderedPageBreak/>
        <w:t>1</w:t>
      </w:r>
      <w:r w:rsidR="0056247B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 xml:space="preserve">.2 </w:t>
      </w:r>
      <w:r w:rsidR="0056247B" w:rsidRPr="00BF30E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รายละเอียดการจัดซื้อครุภัณฑ์ : กรณีมี</w:t>
      </w:r>
      <w:r w:rsidR="0056247B" w:rsidRPr="00BF30EA">
        <w:rPr>
          <w:rFonts w:ascii="TH SarabunPSK" w:eastAsia="Cordia New" w:hAnsi="TH SarabunPSK" w:cs="TH SarabunPSK" w:hint="cs"/>
          <w:sz w:val="32"/>
          <w:szCs w:val="32"/>
          <w:cs/>
          <w:lang w:bidi="th-TH"/>
        </w:rPr>
        <w:t>ความต้องการซื้อ</w:t>
      </w:r>
      <w:r w:rsidR="0056247B" w:rsidRPr="00BF30EA">
        <w:rPr>
          <w:rFonts w:ascii="TH SarabunPSK" w:eastAsia="Cordia New" w:hAnsi="TH SarabunPSK" w:cs="TH SarabunPSK"/>
          <w:sz w:val="32"/>
          <w:szCs w:val="32"/>
          <w:cs/>
          <w:lang w:bidi="th-TH"/>
        </w:rPr>
        <w:t>ครุภัณฑ์ให้ใส่รายละเอียด ดังนี้</w:t>
      </w:r>
    </w:p>
    <w:tbl>
      <w:tblPr>
        <w:tblStyle w:val="TableGrid5"/>
        <w:tblW w:w="9781" w:type="dxa"/>
        <w:jc w:val="center"/>
        <w:tblLook w:val="04A0" w:firstRow="1" w:lastRow="0" w:firstColumn="1" w:lastColumn="0" w:noHBand="0" w:noVBand="1"/>
      </w:tblPr>
      <w:tblGrid>
        <w:gridCol w:w="2122"/>
        <w:gridCol w:w="1352"/>
        <w:gridCol w:w="1483"/>
        <w:gridCol w:w="1234"/>
        <w:gridCol w:w="1742"/>
        <w:gridCol w:w="1848"/>
      </w:tblGrid>
      <w:tr w:rsidR="0056247B" w:rsidRPr="00FD4F00" w14:paraId="7E955BD7" w14:textId="77777777" w:rsidTr="00EC6B38">
        <w:trPr>
          <w:jc w:val="center"/>
        </w:trPr>
        <w:tc>
          <w:tcPr>
            <w:tcW w:w="2122" w:type="dxa"/>
            <w:vMerge w:val="restart"/>
            <w:vAlign w:val="center"/>
          </w:tcPr>
          <w:p w14:paraId="5DF213F8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74E9">
              <w:rPr>
                <w:rFonts w:ascii="TH SarabunPSK" w:hAnsi="TH SarabunPSK" w:cs="TH SarabunPSK"/>
                <w:sz w:val="32"/>
                <w:szCs w:val="32"/>
                <w:cs/>
              </w:rPr>
              <w:t>ชื่อครุภัณฑ์</w:t>
            </w:r>
          </w:p>
        </w:tc>
        <w:tc>
          <w:tcPr>
            <w:tcW w:w="4069" w:type="dxa"/>
            <w:gridSpan w:val="3"/>
            <w:vAlign w:val="center"/>
          </w:tcPr>
          <w:p w14:paraId="2AF5047D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74E9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ครุภัณฑ์ที่ขอสนับสนุน</w:t>
            </w:r>
          </w:p>
        </w:tc>
        <w:tc>
          <w:tcPr>
            <w:tcW w:w="1742" w:type="dxa"/>
            <w:vMerge w:val="restart"/>
            <w:vAlign w:val="center"/>
          </w:tcPr>
          <w:p w14:paraId="14B9EF67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174E9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1848" w:type="dxa"/>
            <w:vMerge w:val="restart"/>
            <w:vAlign w:val="center"/>
          </w:tcPr>
          <w:p w14:paraId="3C21FA8A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174E9">
              <w:rPr>
                <w:rFonts w:ascii="TH SarabunPSK" w:hAnsi="TH SarabunPSK" w:cs="TH SarabunPSK"/>
                <w:sz w:val="28"/>
                <w:cs/>
              </w:rPr>
              <w:t>การใช้ประโยชน์ของครุภัณฑ์นี้เมื่อโครงการสิ้นสุด</w:t>
            </w:r>
          </w:p>
        </w:tc>
      </w:tr>
      <w:tr w:rsidR="0056247B" w:rsidRPr="00FD4F00" w14:paraId="3F70C011" w14:textId="77777777" w:rsidTr="00EC6B38">
        <w:trPr>
          <w:jc w:val="center"/>
        </w:trPr>
        <w:tc>
          <w:tcPr>
            <w:tcW w:w="2122" w:type="dxa"/>
            <w:vMerge/>
            <w:vAlign w:val="center"/>
          </w:tcPr>
          <w:p w14:paraId="42F153E5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3F2C5DB8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4143A68" w14:textId="77777777" w:rsidR="0056247B" w:rsidRPr="009174E9" w:rsidRDefault="0056247B" w:rsidP="00EC6B38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9174E9">
              <w:rPr>
                <w:rFonts w:ascii="TH SarabunPSK" w:eastAsia="Calibri" w:hAnsi="TH SarabunPSK" w:cs="TH SarabunPSK"/>
                <w:sz w:val="28"/>
                <w:cs/>
              </w:rPr>
              <w:t>รายละเอียดครุภัณฑ์</w:t>
            </w:r>
          </w:p>
          <w:p w14:paraId="37116419" w14:textId="77777777" w:rsidR="0056247B" w:rsidRPr="009174E9" w:rsidRDefault="0056247B" w:rsidP="00EC6B3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83" w:type="dxa"/>
            <w:vAlign w:val="center"/>
          </w:tcPr>
          <w:p w14:paraId="3139F564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174E9">
              <w:rPr>
                <w:rFonts w:ascii="TH SarabunPSK" w:hAnsi="TH SarabunPSK" w:cs="TH SarabunPSK"/>
                <w:sz w:val="28"/>
                <w:cs/>
              </w:rPr>
              <w:t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tcW w:w="1234" w:type="dxa"/>
            <w:vAlign w:val="center"/>
          </w:tcPr>
          <w:p w14:paraId="1787BCCC" w14:textId="77777777" w:rsidR="0056247B" w:rsidRPr="009174E9" w:rsidRDefault="0056247B" w:rsidP="00EC6B3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174E9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1742" w:type="dxa"/>
            <w:vMerge/>
            <w:vAlign w:val="center"/>
          </w:tcPr>
          <w:p w14:paraId="4D628BD1" w14:textId="77777777" w:rsidR="0056247B" w:rsidRPr="00FD4F00" w:rsidRDefault="0056247B" w:rsidP="00EC6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8" w:type="dxa"/>
            <w:vMerge/>
            <w:vAlign w:val="center"/>
          </w:tcPr>
          <w:p w14:paraId="589AA31F" w14:textId="77777777" w:rsidR="0056247B" w:rsidRPr="00FD4F00" w:rsidRDefault="0056247B" w:rsidP="00EC6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247B" w:rsidRPr="00FD4F00" w14:paraId="0C88DA2F" w14:textId="77777777" w:rsidTr="00EC6B38">
        <w:trPr>
          <w:jc w:val="center"/>
        </w:trPr>
        <w:tc>
          <w:tcPr>
            <w:tcW w:w="2122" w:type="dxa"/>
            <w:vAlign w:val="center"/>
          </w:tcPr>
          <w:p w14:paraId="638523EA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05BFBCC0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83" w:type="dxa"/>
            <w:vAlign w:val="center"/>
          </w:tcPr>
          <w:p w14:paraId="27B8C514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4" w:type="dxa"/>
            <w:vAlign w:val="center"/>
          </w:tcPr>
          <w:p w14:paraId="766D53FF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742" w:type="dxa"/>
            <w:vAlign w:val="center"/>
          </w:tcPr>
          <w:p w14:paraId="5B3C65A1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48" w:type="dxa"/>
            <w:vAlign w:val="center"/>
          </w:tcPr>
          <w:p w14:paraId="3713C567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6247B" w:rsidRPr="00FD4F00" w14:paraId="6104798C" w14:textId="77777777" w:rsidTr="00EC6B38">
        <w:trPr>
          <w:jc w:val="center"/>
        </w:trPr>
        <w:tc>
          <w:tcPr>
            <w:tcW w:w="2122" w:type="dxa"/>
            <w:vAlign w:val="center"/>
          </w:tcPr>
          <w:p w14:paraId="792707C6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9623ACD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83" w:type="dxa"/>
            <w:vAlign w:val="center"/>
          </w:tcPr>
          <w:p w14:paraId="7876BEAF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34" w:type="dxa"/>
            <w:vAlign w:val="center"/>
          </w:tcPr>
          <w:p w14:paraId="7E7E3535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742" w:type="dxa"/>
            <w:vAlign w:val="center"/>
          </w:tcPr>
          <w:p w14:paraId="4ACC3959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848" w:type="dxa"/>
            <w:vAlign w:val="center"/>
          </w:tcPr>
          <w:p w14:paraId="17C0F85B" w14:textId="77777777" w:rsidR="0056247B" w:rsidRPr="00FD4F00" w:rsidRDefault="0056247B" w:rsidP="00EC6B3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bookmarkEnd w:id="7246"/>
    <w:p w14:paraId="03B7DC6F" w14:textId="26357A23" w:rsidR="0056247B" w:rsidRPr="0022519B" w:rsidRDefault="0022519B" w:rsidP="0022519B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</w:pPr>
      <w:r w:rsidRPr="0022519B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หมายเหตุ </w:t>
      </w:r>
      <w:r w:rsidRPr="0022519B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>:</w:t>
      </w:r>
      <w:r w:rsidRPr="0022519B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ให้แนบใบเสนอราคา</w:t>
      </w:r>
      <w:r w:rsidR="003E6192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อย่างน้อย </w:t>
      </w:r>
      <w:r w:rsidR="003E6192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="003E6192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B4C5C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>บริษัท/ห้าง/ร้าน</w:t>
      </w:r>
    </w:p>
    <w:p w14:paraId="2592EE9C" w14:textId="77777777" w:rsidR="0097770B" w:rsidRDefault="0097770B" w:rsidP="00A06750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  <w:highlight w:val="yellow"/>
        </w:rPr>
      </w:pPr>
    </w:p>
    <w:p w14:paraId="3F90495E" w14:textId="3DB27283" w:rsidR="0056247B" w:rsidRDefault="00B81AE5" w:rsidP="0056247B">
      <w:pPr>
        <w:tabs>
          <w:tab w:val="left" w:pos="851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56247B" w:rsidRPr="00FB7C80">
        <w:rPr>
          <w:rFonts w:ascii="TH SarabunPSK" w:eastAsia="Cordia New" w:hAnsi="TH SarabunPSK" w:cs="TH SarabunPSK" w:hint="cs"/>
          <w:sz w:val="32"/>
          <w:szCs w:val="32"/>
          <w:cs/>
        </w:rPr>
        <w:t xml:space="preserve">.3 </w:t>
      </w:r>
      <w:r w:rsidR="0056247B" w:rsidRPr="00FB7C80">
        <w:rPr>
          <w:rFonts w:ascii="TH SarabunPSK" w:eastAsia="Cordia New" w:hAnsi="TH SarabunPSK" w:cs="TH SarabunPSK"/>
          <w:sz w:val="32"/>
          <w:szCs w:val="32"/>
          <w:cs/>
        </w:rPr>
        <w:t>รายละเอียดการ</w:t>
      </w:r>
      <w:r w:rsidR="0056247B" w:rsidRPr="00FB7C80">
        <w:rPr>
          <w:rFonts w:ascii="TH SarabunPSK" w:eastAsia="Cordia New" w:hAnsi="TH SarabunPSK" w:cs="TH SarabunPSK" w:hint="cs"/>
          <w:sz w:val="32"/>
          <w:szCs w:val="32"/>
          <w:cs/>
        </w:rPr>
        <w:t>ก่อสร้าง</w:t>
      </w:r>
      <w:r w:rsidR="0056247B" w:rsidRPr="00FB7C80">
        <w:rPr>
          <w:rFonts w:ascii="TH SarabunPSK" w:eastAsia="Cordia New" w:hAnsi="TH SarabunPSK" w:cs="TH SarabunPSK"/>
          <w:sz w:val="32"/>
          <w:szCs w:val="32"/>
          <w:cs/>
        </w:rPr>
        <w:t xml:space="preserve"> : </w:t>
      </w:r>
      <w:r w:rsidR="0056247B">
        <w:rPr>
          <w:rFonts w:ascii="TH SarabunPSK" w:hAnsi="TH SarabunPSK" w:cs="TH SarabunPSK" w:hint="cs"/>
          <w:sz w:val="32"/>
          <w:szCs w:val="32"/>
          <w:cs/>
        </w:rPr>
        <w:t>เฉพาะงบปรับปรุงห้องปฏิบัติการ (</w:t>
      </w:r>
      <w:r w:rsidR="0056247B" w:rsidRPr="00FB7C80">
        <w:rPr>
          <w:rFonts w:ascii="TH SarabunPSK" w:eastAsia="Cordia New" w:hAnsi="TH SarabunPSK" w:cs="TH SarabunPSK"/>
          <w:sz w:val="32"/>
          <w:szCs w:val="32"/>
          <w:cs/>
        </w:rPr>
        <w:t>กรณีมี</w:t>
      </w:r>
      <w:r w:rsidR="0056247B" w:rsidRPr="00FB7C80">
        <w:rPr>
          <w:rFonts w:ascii="TH SarabunPSK" w:eastAsia="Cordia New" w:hAnsi="TH SarabunPSK" w:cs="TH SarabunPSK" w:hint="cs"/>
          <w:sz w:val="32"/>
          <w:szCs w:val="32"/>
          <w:cs/>
        </w:rPr>
        <w:t>ความต้องการงบสิ่งก่อสร้าง</w:t>
      </w:r>
      <w:r w:rsidR="0056247B" w:rsidRPr="00FB7C80">
        <w:rPr>
          <w:rFonts w:ascii="TH SarabunPSK" w:eastAsia="Cordia New" w:hAnsi="TH SarabunPSK" w:cs="TH SarabunPSK"/>
          <w:sz w:val="32"/>
          <w:szCs w:val="32"/>
          <w:cs/>
        </w:rPr>
        <w:t>ให้ใส่รายละเอียด</w:t>
      </w:r>
      <w:r w:rsidR="0056247B">
        <w:rPr>
          <w:rFonts w:ascii="TH SarabunPSK" w:eastAsia="Cordia New" w:hAnsi="TH SarabunPSK" w:cs="TH SarabunPSK" w:hint="cs"/>
          <w:sz w:val="32"/>
          <w:szCs w:val="32"/>
          <w:cs/>
        </w:rPr>
        <w:t>)</w:t>
      </w:r>
      <w:r w:rsidR="0056247B" w:rsidRPr="00FB7C80">
        <w:rPr>
          <w:rFonts w:ascii="TH SarabunPSK" w:eastAsia="Cordia New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TableGrid"/>
        <w:tblW w:w="9782" w:type="dxa"/>
        <w:jc w:val="center"/>
        <w:tblLook w:val="04A0" w:firstRow="1" w:lastRow="0" w:firstColumn="1" w:lastColumn="0" w:noHBand="0" w:noVBand="1"/>
      </w:tblPr>
      <w:tblGrid>
        <w:gridCol w:w="2127"/>
        <w:gridCol w:w="1837"/>
        <w:gridCol w:w="2835"/>
        <w:gridCol w:w="2983"/>
      </w:tblGrid>
      <w:tr w:rsidR="0056247B" w:rsidRPr="00FD11D1" w14:paraId="3110D4DE" w14:textId="77777777" w:rsidTr="00797506">
        <w:trPr>
          <w:jc w:val="center"/>
        </w:trPr>
        <w:tc>
          <w:tcPr>
            <w:tcW w:w="2127" w:type="dxa"/>
            <w:vAlign w:val="center"/>
          </w:tcPr>
          <w:p w14:paraId="596756C9" w14:textId="682B81D5" w:rsidR="0056247B" w:rsidRPr="00797506" w:rsidRDefault="0056247B" w:rsidP="00797506">
            <w:pPr>
              <w:spacing w:after="200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en-US"/>
              </w:rPr>
            </w:pPr>
            <w:r w:rsidRPr="00FD11D1">
              <w:rPr>
                <w:rFonts w:ascii="TH SarabunPSK" w:eastAsia="Calibri" w:hAnsi="TH SarabunPSK" w:cs="TH SarabunPSK"/>
                <w:sz w:val="28"/>
                <w:cs/>
              </w:rPr>
              <w:t>รายละเอียด</w:t>
            </w:r>
            <w:r w:rsidRPr="00FD11D1">
              <w:rPr>
                <w:rFonts w:ascii="TH SarabunPSK" w:eastAsia="Calibri" w:hAnsi="TH SarabunPSK" w:cs="TH SarabunPSK" w:hint="cs"/>
                <w:sz w:val="28"/>
                <w:cs/>
              </w:rPr>
              <w:t>สิ่งก่อสร้าง</w:t>
            </w:r>
          </w:p>
        </w:tc>
        <w:tc>
          <w:tcPr>
            <w:tcW w:w="1837" w:type="dxa"/>
          </w:tcPr>
          <w:p w14:paraId="6C795115" w14:textId="77777777" w:rsidR="0056247B" w:rsidRPr="00FD11D1" w:rsidRDefault="0056247B" w:rsidP="00EC6B38">
            <w:pPr>
              <w:tabs>
                <w:tab w:val="left" w:pos="851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FD11D1">
              <w:rPr>
                <w:rFonts w:ascii="TH SarabunPSK" w:hAnsi="TH SarabunPSK" w:cs="TH SarabunPSK"/>
                <w:sz w:val="28"/>
                <w:cs/>
              </w:rPr>
              <w:t>สถานภาพการใช้งาน ณ ปัจจุบัน</w:t>
            </w:r>
          </w:p>
        </w:tc>
        <w:tc>
          <w:tcPr>
            <w:tcW w:w="2835" w:type="dxa"/>
            <w:vAlign w:val="center"/>
          </w:tcPr>
          <w:p w14:paraId="05287A55" w14:textId="77777777" w:rsidR="0056247B" w:rsidRPr="00FD11D1" w:rsidRDefault="0056247B" w:rsidP="00EC6B38">
            <w:pPr>
              <w:tabs>
                <w:tab w:val="left" w:pos="851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FD11D1">
              <w:rPr>
                <w:rFonts w:ascii="TH SarabunPSK" w:hAnsi="TH SarabunPSK" w:cs="TH SarabunPSK"/>
                <w:sz w:val="28"/>
                <w:cs/>
              </w:rPr>
              <w:t>เหตุผลและความจำเป็นต่อโครงการ</w:t>
            </w:r>
          </w:p>
        </w:tc>
        <w:tc>
          <w:tcPr>
            <w:tcW w:w="2983" w:type="dxa"/>
            <w:vAlign w:val="center"/>
          </w:tcPr>
          <w:p w14:paraId="7CE9D156" w14:textId="77777777" w:rsidR="0056247B" w:rsidRPr="00FD11D1" w:rsidRDefault="0056247B" w:rsidP="00EC6B38">
            <w:pPr>
              <w:tabs>
                <w:tab w:val="left" w:pos="851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FD11D1">
              <w:rPr>
                <w:rFonts w:ascii="TH SarabunPSK" w:hAnsi="TH SarabunPSK" w:cs="TH SarabunPSK"/>
                <w:sz w:val="28"/>
                <w:cs/>
              </w:rPr>
              <w:t>การใช้ประโยชน์เมื่อโครงการสิ้นสุด</w:t>
            </w:r>
          </w:p>
        </w:tc>
      </w:tr>
      <w:tr w:rsidR="0056247B" w14:paraId="5BDF746A" w14:textId="77777777" w:rsidTr="00EC6B38">
        <w:trPr>
          <w:jc w:val="center"/>
        </w:trPr>
        <w:tc>
          <w:tcPr>
            <w:tcW w:w="2127" w:type="dxa"/>
          </w:tcPr>
          <w:p w14:paraId="6DC30F9A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6F3A87AB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373ADB9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983" w:type="dxa"/>
            <w:vAlign w:val="center"/>
          </w:tcPr>
          <w:p w14:paraId="77DC5CC2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6247B" w14:paraId="2317E4A6" w14:textId="77777777" w:rsidTr="00EC6B38">
        <w:trPr>
          <w:jc w:val="center"/>
        </w:trPr>
        <w:tc>
          <w:tcPr>
            <w:tcW w:w="2127" w:type="dxa"/>
          </w:tcPr>
          <w:p w14:paraId="2681DCC1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837" w:type="dxa"/>
          </w:tcPr>
          <w:p w14:paraId="5EFE8E36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14:paraId="66A28D00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983" w:type="dxa"/>
          </w:tcPr>
          <w:p w14:paraId="05081B9C" w14:textId="77777777" w:rsidR="0056247B" w:rsidRPr="00FD11D1" w:rsidRDefault="0056247B" w:rsidP="00EC6B38">
            <w:pPr>
              <w:tabs>
                <w:tab w:val="left" w:pos="851"/>
              </w:tabs>
              <w:jc w:val="thaiDistribute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14:paraId="3A7C9ED9" w14:textId="7C705A33" w:rsidR="00DA6D6B" w:rsidRPr="00DA6D6B" w:rsidRDefault="00DA6D6B" w:rsidP="00DA6D6B">
      <w:pPr>
        <w:spacing w:after="20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</w:pPr>
      <w:r w:rsidRPr="0022519B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หมายเหตุ </w:t>
      </w:r>
      <w:r w:rsidRPr="0022519B"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  <w:cs/>
        </w:rPr>
        <w:t>:</w:t>
      </w:r>
      <w:r w:rsidRPr="0022519B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ให้แนบใบเสนอราคาอย่างน้อย </w:t>
      </w:r>
      <w:r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="00DB4C5C"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บริษัท/ห้าง/ร้าน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และ </w:t>
      </w:r>
      <w:r>
        <w:rPr>
          <w:rFonts w:ascii="TH SarabunPSK" w:eastAsia="Calibri" w:hAnsi="TH SarabunPSK" w:cs="TH SarabunPSK"/>
          <w:b/>
          <w:bCs/>
          <w:i/>
          <w:iCs/>
          <w:color w:val="FF0000"/>
          <w:sz w:val="32"/>
          <w:szCs w:val="32"/>
        </w:rPr>
        <w:t>BOQ</w:t>
      </w:r>
    </w:p>
    <w:p w14:paraId="66AB77E3" w14:textId="77777777" w:rsidR="0056247B" w:rsidRDefault="0056247B" w:rsidP="0056247B">
      <w:pPr>
        <w:tabs>
          <w:tab w:val="left" w:pos="851"/>
        </w:tabs>
        <w:spacing w:after="0" w:line="240" w:lineRule="auto"/>
        <w:ind w:firstLine="426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938686F" w14:textId="77777777" w:rsidR="008B5566" w:rsidRDefault="008B5566" w:rsidP="008B556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196192" w14:textId="77777777" w:rsidR="008B5566" w:rsidRPr="00BC4F88" w:rsidRDefault="008B5566" w:rsidP="008B556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5C0EC56" w14:textId="77777777" w:rsidR="008B5566" w:rsidRPr="0071119B" w:rsidRDefault="008B5566" w:rsidP="008B5566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ลง</w:t>
      </w:r>
      <w:r w:rsidRPr="0071119B">
        <w:rPr>
          <w:rFonts w:ascii="TH SarabunPSK" w:hAnsi="TH SarabunPSK" w:cs="TH SarabunPSK" w:hint="cs"/>
          <w:iCs/>
          <w:sz w:val="32"/>
          <w:szCs w:val="32"/>
          <w:cs/>
        </w:rPr>
        <w:t>นาม</w:t>
      </w:r>
      <w:r w:rsidRPr="0071119B">
        <w:rPr>
          <w:rFonts w:ascii="TH SarabunPSK" w:hAnsi="TH SarabunPSK" w:cs="TH SarabunPSK"/>
          <w:iCs/>
          <w:sz w:val="32"/>
          <w:szCs w:val="32"/>
          <w:cs/>
        </w:rPr>
        <w:t>……</w:t>
      </w:r>
      <w:r>
        <w:rPr>
          <w:rFonts w:ascii="TH SarabunPSK" w:hAnsi="TH SarabunPSK" w:cs="TH SarabunPSK" w:hint="cs"/>
          <w:iCs/>
          <w:sz w:val="32"/>
          <w:szCs w:val="32"/>
          <w:cs/>
        </w:rPr>
        <w:t>.......................................</w:t>
      </w:r>
      <w:r w:rsidRPr="0071119B">
        <w:rPr>
          <w:rFonts w:ascii="TH SarabunPSK" w:hAnsi="TH SarabunPSK" w:cs="TH SarabunPSK"/>
          <w:iCs/>
          <w:sz w:val="32"/>
          <w:szCs w:val="32"/>
          <w:cs/>
        </w:rPr>
        <w:t>………………</w:t>
      </w:r>
    </w:p>
    <w:p w14:paraId="35379854" w14:textId="39D513C4" w:rsidR="008B5566" w:rsidRPr="0071119B" w:rsidRDefault="008B5566" w:rsidP="008B5566">
      <w:pPr>
        <w:spacing w:after="0" w:line="240" w:lineRule="auto"/>
        <w:ind w:left="4321"/>
        <w:jc w:val="center"/>
        <w:rPr>
          <w:rFonts w:ascii="TH SarabunPSK" w:hAnsi="TH SarabunPSK" w:cs="TH SarabunPSK"/>
          <w:iCs/>
          <w:sz w:val="32"/>
          <w:szCs w:val="32"/>
        </w:rPr>
      </w:pPr>
      <w:r w:rsidRPr="0071119B">
        <w:rPr>
          <w:rFonts w:ascii="TH SarabunPSK" w:hAnsi="TH SarabunPSK" w:cs="TH SarabunPSK"/>
          <w:iCs/>
          <w:sz w:val="32"/>
          <w:szCs w:val="32"/>
          <w:cs/>
        </w:rPr>
        <w:t>(</w:t>
      </w:r>
      <w:r w:rsidR="00AC221B">
        <w:rPr>
          <w:rFonts w:ascii="TH SarabunPSK" w:hAnsi="TH SarabunPSK" w:cs="TH SarabunPSK" w:hint="cs"/>
          <w:iCs/>
          <w:sz w:val="32"/>
          <w:szCs w:val="32"/>
          <w:cs/>
        </w:rPr>
        <w:t>รองศาสตราจารย์ ดร.สมพร จันทระ</w:t>
      </w:r>
      <w:r w:rsidRPr="0071119B">
        <w:rPr>
          <w:rFonts w:ascii="TH SarabunPSK" w:hAnsi="TH SarabunPSK" w:cs="TH SarabunPSK"/>
          <w:iCs/>
          <w:sz w:val="32"/>
          <w:szCs w:val="32"/>
          <w:cs/>
        </w:rPr>
        <w:t>)</w:t>
      </w:r>
    </w:p>
    <w:p w14:paraId="30DB9660" w14:textId="17B87071" w:rsidR="008B5566" w:rsidRPr="0067004C" w:rsidRDefault="008B5566" w:rsidP="008B5566">
      <w:pPr>
        <w:spacing w:after="0" w:line="240" w:lineRule="auto"/>
        <w:ind w:left="4321"/>
        <w:jc w:val="center"/>
        <w:rPr>
          <w:rFonts w:ascii="TH SarabunPSK" w:eastAsia="Cordia New" w:hAnsi="TH SarabunPSK" w:cs="TH SarabunPSK"/>
          <w:b/>
          <w:bCs/>
          <w:i/>
          <w:sz w:val="32"/>
          <w:szCs w:val="32"/>
          <w:cs/>
        </w:rPr>
      </w:pPr>
      <w:r w:rsidRPr="0071119B">
        <w:rPr>
          <w:rFonts w:ascii="TH SarabunPSK" w:hAnsi="TH SarabunPSK" w:cs="TH SarabunPSK"/>
          <w:i/>
          <w:sz w:val="32"/>
          <w:szCs w:val="32"/>
          <w:cs/>
        </w:rPr>
        <w:t>หัวหน้า</w:t>
      </w:r>
      <w:r w:rsidR="0067004C">
        <w:rPr>
          <w:rFonts w:ascii="TH SarabunPSK" w:hAnsi="TH SarabunPSK" w:cs="TH SarabunPSK" w:hint="cs"/>
          <w:i/>
          <w:sz w:val="32"/>
          <w:szCs w:val="32"/>
          <w:cs/>
        </w:rPr>
        <w:t>ศูนย์วิจัย</w:t>
      </w:r>
    </w:p>
    <w:p w14:paraId="73249BC4" w14:textId="77777777" w:rsidR="008B5566" w:rsidRPr="00E25DE8" w:rsidRDefault="008B5566" w:rsidP="008B556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16D9258" w14:textId="77777777" w:rsidR="0056247B" w:rsidRPr="0056247B" w:rsidRDefault="0056247B" w:rsidP="00A62E03">
      <w:pPr>
        <w:tabs>
          <w:tab w:val="left" w:pos="284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sectPr w:rsidR="0056247B" w:rsidRPr="0056247B" w:rsidSect="00A06750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400" w:author="SP Chantara" w:date="2024-10-02T10:22:00Z" w:initials="SC">
    <w:p w14:paraId="432A5F17" w14:textId="77777777" w:rsidR="00B1444E" w:rsidRDefault="00B1444E" w:rsidP="00B1444E">
      <w:pPr>
        <w:pStyle w:val="CommentText"/>
      </w:pPr>
      <w:r>
        <w:rPr>
          <w:rStyle w:val="CommentReference"/>
        </w:rPr>
        <w:annotationRef/>
      </w:r>
      <w:r>
        <w:rPr>
          <w:cs/>
          <w:lang w:val="th-TH"/>
        </w:rPr>
        <w:t>ใช้หมดแล้วหรือคะ ผลงานยังไม่ครบ</w:t>
      </w:r>
    </w:p>
  </w:comment>
  <w:comment w:id="435" w:author="SP Chantara" w:date="2024-10-02T10:17:00Z" w:initials="SC">
    <w:p w14:paraId="670DDEED" w14:textId="68F789B0" w:rsidR="00442560" w:rsidRDefault="00442560" w:rsidP="00442560">
      <w:pPr>
        <w:pStyle w:val="CommentText"/>
      </w:pPr>
      <w:r>
        <w:rPr>
          <w:rStyle w:val="CommentReference"/>
        </w:rPr>
        <w:annotationRef/>
      </w:r>
      <w:r>
        <w:rPr>
          <w:cs/>
          <w:lang w:val="th-TH"/>
        </w:rPr>
        <w:t>แก้ตัวเลขหน่อยค่ะ</w:t>
      </w:r>
    </w:p>
  </w:comment>
  <w:comment w:id="441" w:author="SP Chantara" w:date="2024-10-02T10:18:00Z" w:initials="SC">
    <w:p w14:paraId="0ED993B5" w14:textId="77777777" w:rsidR="00953A05" w:rsidRDefault="00953A05" w:rsidP="00953A05">
      <w:pPr>
        <w:pStyle w:val="CommentText"/>
      </w:pPr>
      <w:r>
        <w:rPr>
          <w:rStyle w:val="CommentReference"/>
        </w:rPr>
        <w:annotationRef/>
      </w:r>
      <w:r>
        <w:rPr>
          <w:cs/>
          <w:lang w:val="th-TH"/>
        </w:rPr>
        <w:t>ในบทสรุป เรานับเป็นจำนวนเต็มดีกว่าค่ะ</w:t>
      </w:r>
    </w:p>
  </w:comment>
  <w:comment w:id="461" w:author="SP Chantara" w:date="2024-10-02T10:18:00Z" w:initials="SC">
    <w:p w14:paraId="67BBBEF8" w14:textId="77777777" w:rsidR="00B8562B" w:rsidRDefault="00B8562B" w:rsidP="00B8562B">
      <w:pPr>
        <w:pStyle w:val="CommentText"/>
      </w:pPr>
      <w:r>
        <w:rPr>
          <w:rStyle w:val="CommentReference"/>
        </w:rPr>
        <w:annotationRef/>
      </w:r>
      <w:r>
        <w:rPr>
          <w:cs/>
          <w:lang w:val="th-TH"/>
        </w:rPr>
        <w:t>จำนวนกี่ทุน ระบุต่อท้ายเลยค่ะ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32A5F17" w15:done="0"/>
  <w15:commentEx w15:paraId="670DDEED" w15:done="0"/>
  <w15:commentEx w15:paraId="0ED993B5" w15:done="0"/>
  <w15:commentEx w15:paraId="67BBBEF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B731A20" w16cex:dateUtc="2024-10-02T03:22:00Z"/>
  <w16cex:commentExtensible w16cex:durableId="34FAA806" w16cex:dateUtc="2024-10-02T03:17:00Z"/>
  <w16cex:commentExtensible w16cex:durableId="4CEE2988" w16cex:dateUtc="2024-10-02T03:18:00Z"/>
  <w16cex:commentExtensible w16cex:durableId="53F983D4" w16cex:dateUtc="2024-10-02T03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32A5F17" w16cid:durableId="0B731A20"/>
  <w16cid:commentId w16cid:paraId="670DDEED" w16cid:durableId="34FAA806"/>
  <w16cid:commentId w16cid:paraId="0ED993B5" w16cid:durableId="4CEE2988"/>
  <w16cid:commentId w16cid:paraId="67BBBEF8" w16cid:durableId="53F983D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903D8C" w14:textId="77777777" w:rsidR="00103142" w:rsidRDefault="00103142" w:rsidP="00ED2209">
      <w:pPr>
        <w:spacing w:after="0" w:line="240" w:lineRule="auto"/>
      </w:pPr>
      <w:r>
        <w:separator/>
      </w:r>
    </w:p>
  </w:endnote>
  <w:endnote w:type="continuationSeparator" w:id="0">
    <w:p w14:paraId="07ABCACD" w14:textId="77777777" w:rsidR="00103142" w:rsidRDefault="00103142" w:rsidP="00ED2209">
      <w:pPr>
        <w:spacing w:after="0" w:line="240" w:lineRule="auto"/>
      </w:pPr>
      <w:r>
        <w:continuationSeparator/>
      </w:r>
    </w:p>
  </w:endnote>
  <w:endnote w:type="continuationNotice" w:id="1">
    <w:p w14:paraId="7CC86A57" w14:textId="77777777" w:rsidR="00103142" w:rsidRDefault="001031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risSIL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HelvethaicaMon X 65 Me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480342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</w:rPr>
    </w:sdtEndPr>
    <w:sdtContent>
      <w:p w14:paraId="066EDFEE" w14:textId="5E9155CF" w:rsidR="0097763B" w:rsidRPr="00C119A5" w:rsidRDefault="0097763B" w:rsidP="00C119A5">
        <w:pPr>
          <w:pStyle w:val="Footer"/>
          <w:jc w:val="right"/>
          <w:rPr>
            <w:rFonts w:ascii="TH SarabunPSK" w:hAnsi="TH SarabunPSK" w:cs="TH SarabunPSK"/>
          </w:rPr>
        </w:pPr>
        <w:r w:rsidRPr="00F713C5">
          <w:rPr>
            <w:rFonts w:ascii="TH SarabunPSK" w:hAnsi="TH SarabunPSK" w:cs="TH SarabunPSK"/>
          </w:rPr>
          <w:fldChar w:fldCharType="begin"/>
        </w:r>
        <w:r w:rsidRPr="00F713C5">
          <w:rPr>
            <w:rFonts w:ascii="TH SarabunPSK" w:hAnsi="TH SarabunPSK" w:cs="TH SarabunPSK"/>
          </w:rPr>
          <w:instrText xml:space="preserve"> PAGE   \</w:instrText>
        </w:r>
        <w:r w:rsidRPr="00F713C5">
          <w:rPr>
            <w:rFonts w:ascii="TH SarabunPSK" w:hAnsi="TH SarabunPSK" w:cs="TH SarabunPSK"/>
            <w:szCs w:val="22"/>
            <w:cs/>
          </w:rPr>
          <w:instrText xml:space="preserve">* </w:instrText>
        </w:r>
        <w:r w:rsidRPr="00F713C5">
          <w:rPr>
            <w:rFonts w:ascii="TH SarabunPSK" w:hAnsi="TH SarabunPSK" w:cs="TH SarabunPSK"/>
          </w:rPr>
          <w:instrText xml:space="preserve">MERGEFORMAT </w:instrText>
        </w:r>
        <w:r w:rsidRPr="00F713C5">
          <w:rPr>
            <w:rFonts w:ascii="TH SarabunPSK" w:hAnsi="TH SarabunPSK" w:cs="TH SarabunPSK"/>
          </w:rPr>
          <w:fldChar w:fldCharType="separate"/>
        </w:r>
        <w:r>
          <w:rPr>
            <w:rFonts w:ascii="TH SarabunPSK" w:hAnsi="TH SarabunPSK" w:cs="TH SarabunPSK"/>
            <w:noProof/>
          </w:rPr>
          <w:t>19</w:t>
        </w:r>
        <w:r w:rsidRPr="00F713C5">
          <w:rPr>
            <w:rFonts w:ascii="TH SarabunPSK" w:hAnsi="TH SarabunPSK" w:cs="TH SarabunPSK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65D066" w14:textId="77777777" w:rsidR="00103142" w:rsidRDefault="00103142" w:rsidP="00ED2209">
      <w:pPr>
        <w:spacing w:after="0" w:line="240" w:lineRule="auto"/>
      </w:pPr>
      <w:r>
        <w:separator/>
      </w:r>
    </w:p>
  </w:footnote>
  <w:footnote w:type="continuationSeparator" w:id="0">
    <w:p w14:paraId="7651FA8D" w14:textId="77777777" w:rsidR="00103142" w:rsidRDefault="00103142" w:rsidP="00ED2209">
      <w:pPr>
        <w:spacing w:after="0" w:line="240" w:lineRule="auto"/>
      </w:pPr>
      <w:r>
        <w:continuationSeparator/>
      </w:r>
    </w:p>
  </w:footnote>
  <w:footnote w:type="continuationNotice" w:id="1">
    <w:p w14:paraId="7A808118" w14:textId="77777777" w:rsidR="00103142" w:rsidRDefault="001031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A2D64" w14:textId="77777777" w:rsidR="0097763B" w:rsidRPr="00ED2209" w:rsidRDefault="0097763B" w:rsidP="00CC3A36">
    <w:pPr>
      <w:pStyle w:val="Header"/>
      <w:rPr>
        <w:rFonts w:ascii="TH SarabunPSK" w:hAnsi="TH SarabunPSK" w:cs="TH SarabunPSK"/>
        <w:sz w:val="24"/>
        <w:szCs w:val="24"/>
      </w:rPr>
    </w:pPr>
    <w:r w:rsidRPr="00373B9C">
      <w:rPr>
        <w:rFonts w:ascii="TH SarabunPSK" w:hAnsi="TH SarabunPSK" w:cs="TH SarabunPSK"/>
        <w:sz w:val="24"/>
        <w:szCs w:val="24"/>
      </w:rPr>
      <w:t xml:space="preserve">Version </w:t>
    </w:r>
    <w:r>
      <w:rPr>
        <w:rFonts w:ascii="TH SarabunPSK" w:hAnsi="TH SarabunPSK" w:cs="TH SarabunPSK"/>
        <w:sz w:val="24"/>
        <w:szCs w:val="24"/>
      </w:rPr>
      <w:t>16</w:t>
    </w:r>
    <w:r w:rsidRPr="00373B9C">
      <w:rPr>
        <w:rFonts w:ascii="TH SarabunPSK" w:hAnsi="TH SarabunPSK" w:cs="TH SarabunPSK"/>
        <w:sz w:val="24"/>
        <w:szCs w:val="24"/>
        <w:cs/>
      </w:rPr>
      <w:t>/</w:t>
    </w:r>
    <w:r>
      <w:rPr>
        <w:rFonts w:ascii="TH SarabunPSK" w:hAnsi="TH SarabunPSK" w:cs="TH SarabunPSK"/>
        <w:sz w:val="24"/>
        <w:szCs w:val="24"/>
      </w:rPr>
      <w:t>09</w:t>
    </w:r>
    <w:r w:rsidRPr="00373B9C">
      <w:rPr>
        <w:rFonts w:ascii="TH SarabunPSK" w:hAnsi="TH SarabunPSK" w:cs="TH SarabunPSK"/>
        <w:sz w:val="24"/>
        <w:szCs w:val="24"/>
        <w:cs/>
      </w:rPr>
      <w:t>/</w:t>
    </w:r>
    <w:r w:rsidRPr="00373B9C">
      <w:rPr>
        <w:rFonts w:ascii="TH SarabunPSK" w:hAnsi="TH SarabunPSK" w:cs="TH SarabunPSK"/>
        <w:sz w:val="24"/>
        <w:szCs w:val="24"/>
      </w:rPr>
      <w:t>2</w:t>
    </w:r>
    <w:r>
      <w:rPr>
        <w:rFonts w:ascii="TH SarabunPSK" w:hAnsi="TH SarabunPSK" w:cs="TH SarabunPSK"/>
        <w:sz w:val="24"/>
        <w:szCs w:val="24"/>
      </w:rPr>
      <w:t>4</w:t>
    </w:r>
    <w:r w:rsidRPr="00373B9C">
      <w:rPr>
        <w:rFonts w:ascii="TH SarabunPSK" w:hAnsi="TH SarabunPSK" w:cs="TH SarabunPSK"/>
        <w:sz w:val="24"/>
        <w:szCs w:val="24"/>
        <w:cs/>
      </w:rPr>
      <w:t xml:space="preserve"> </w:t>
    </w:r>
    <w:r>
      <w:rPr>
        <w:rFonts w:ascii="TH SarabunPSK" w:hAnsi="TH SarabunPSK" w:cs="TH SarabunPSK"/>
        <w:sz w:val="24"/>
        <w:szCs w:val="24"/>
        <w:cs/>
      </w:rPr>
      <w:t>เพื่อประกอบการพิจารณา</w:t>
    </w:r>
  </w:p>
  <w:p w14:paraId="2659C1E9" w14:textId="728A548A" w:rsidR="0097763B" w:rsidRPr="00CC3A36" w:rsidRDefault="0097763B" w:rsidP="00CC3A3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9dgrrG8ot+K8C" int2:id="KgK4vL9F">
      <int2:state int2:value="Rejected" int2:type="LegacyProofing"/>
    </int2:textHash>
    <int2:textHash int2:hashCode="iuLNyZ9n8usbvG" int2:id="OI4cmjiE">
      <int2:state int2:value="Rejected" int2:type="LegacyProofing"/>
    </int2:textHash>
    <int2:textHash int2:hashCode="Nb9lJzzwRUtMpX" int2:id="gSECVRTN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3670B"/>
    <w:multiLevelType w:val="hybridMultilevel"/>
    <w:tmpl w:val="B204D8CA"/>
    <w:lvl w:ilvl="0" w:tplc="1608AC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8D7AE5"/>
    <w:multiLevelType w:val="hybridMultilevel"/>
    <w:tmpl w:val="5F1ADD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604DD"/>
    <w:multiLevelType w:val="multilevel"/>
    <w:tmpl w:val="9B4AFA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A8C483F"/>
    <w:multiLevelType w:val="hybridMultilevel"/>
    <w:tmpl w:val="B1EAF6CA"/>
    <w:lvl w:ilvl="0" w:tplc="5DB8DC12">
      <w:start w:val="2"/>
      <w:numFmt w:val="bullet"/>
      <w:lvlText w:val="-"/>
      <w:lvlJc w:val="left"/>
      <w:pPr>
        <w:ind w:left="785" w:hanging="360"/>
      </w:pPr>
      <w:rPr>
        <w:rFonts w:ascii="TH SarabunPSK" w:hAnsi="TH SarabunPSK" w:hint="default"/>
      </w:rPr>
    </w:lvl>
    <w:lvl w:ilvl="1" w:tplc="34748C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484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AC3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0CC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0D4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86E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46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90E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E3467"/>
    <w:multiLevelType w:val="hybridMultilevel"/>
    <w:tmpl w:val="7D28EC32"/>
    <w:lvl w:ilvl="0" w:tplc="D4463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860133"/>
    <w:multiLevelType w:val="hybridMultilevel"/>
    <w:tmpl w:val="404E4A0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9533597"/>
    <w:multiLevelType w:val="hybridMultilevel"/>
    <w:tmpl w:val="CC72E226"/>
    <w:lvl w:ilvl="0" w:tplc="F46C9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DB88A156">
      <w:numFmt w:val="bullet"/>
      <w:lvlText w:val="-"/>
      <w:lvlJc w:val="left"/>
      <w:pPr>
        <w:ind w:left="1800" w:hanging="720"/>
      </w:pPr>
      <w:rPr>
        <w:rFonts w:ascii="TH SarabunPSK" w:eastAsiaTheme="minorHAns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5504B"/>
    <w:multiLevelType w:val="multilevel"/>
    <w:tmpl w:val="257EB5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E106AA1"/>
    <w:multiLevelType w:val="hybridMultilevel"/>
    <w:tmpl w:val="3D22A5E0"/>
    <w:lvl w:ilvl="0" w:tplc="FC96AD1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D82EC6"/>
    <w:multiLevelType w:val="hybridMultilevel"/>
    <w:tmpl w:val="A05A4B9C"/>
    <w:lvl w:ilvl="0" w:tplc="CF32277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412A20C">
      <w:numFmt w:val="bullet"/>
      <w:lvlText w:val="•"/>
      <w:lvlJc w:val="left"/>
      <w:pPr>
        <w:ind w:left="2340" w:hanging="360"/>
      </w:pPr>
      <w:rPr>
        <w:rFonts w:ascii="TH SarabunPSK" w:eastAsia="Cordia New" w:hAnsi="TH SarabunPSK" w:cs="TH SarabunPSK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B4958"/>
    <w:multiLevelType w:val="hybridMultilevel"/>
    <w:tmpl w:val="4A786812"/>
    <w:lvl w:ilvl="0" w:tplc="BFC21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9574A36"/>
    <w:multiLevelType w:val="hybridMultilevel"/>
    <w:tmpl w:val="90FA48F6"/>
    <w:lvl w:ilvl="0" w:tplc="3BFA43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9BF73A9"/>
    <w:multiLevelType w:val="multilevel"/>
    <w:tmpl w:val="A8A2F47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9060079"/>
    <w:multiLevelType w:val="multilevel"/>
    <w:tmpl w:val="98EC0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9C59E9"/>
    <w:multiLevelType w:val="hybridMultilevel"/>
    <w:tmpl w:val="079E7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D11E4D"/>
    <w:multiLevelType w:val="multilevel"/>
    <w:tmpl w:val="356A9936"/>
    <w:lvl w:ilvl="0">
      <w:start w:val="1"/>
      <w:numFmt w:val="decimal"/>
      <w:pStyle w:val="Heading1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eastAsia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eastAsia="Times New Roman" w:hint="default"/>
        <w:b/>
      </w:rPr>
    </w:lvl>
  </w:abstractNum>
  <w:abstractNum w:abstractNumId="16" w15:restartNumberingAfterBreak="0">
    <w:nsid w:val="76F74137"/>
    <w:multiLevelType w:val="multilevel"/>
    <w:tmpl w:val="1CCC01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3C0119"/>
    <w:multiLevelType w:val="hybridMultilevel"/>
    <w:tmpl w:val="83B4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8FF2E">
      <w:numFmt w:val="bullet"/>
      <w:lvlText w:val="•"/>
      <w:lvlJc w:val="left"/>
      <w:pPr>
        <w:ind w:left="1440" w:hanging="360"/>
      </w:pPr>
      <w:rPr>
        <w:rFonts w:ascii="TH SarabunPSK" w:eastAsia="Cordia New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2407905">
    <w:abstractNumId w:val="12"/>
  </w:num>
  <w:num w:numId="2" w16cid:durableId="1233926975">
    <w:abstractNumId w:val="17"/>
  </w:num>
  <w:num w:numId="3" w16cid:durableId="24908895">
    <w:abstractNumId w:val="2"/>
  </w:num>
  <w:num w:numId="4" w16cid:durableId="182478673">
    <w:abstractNumId w:val="15"/>
  </w:num>
  <w:num w:numId="5" w16cid:durableId="1146967743">
    <w:abstractNumId w:val="9"/>
  </w:num>
  <w:num w:numId="6" w16cid:durableId="617373750">
    <w:abstractNumId w:val="1"/>
  </w:num>
  <w:num w:numId="7" w16cid:durableId="615328796">
    <w:abstractNumId w:val="0"/>
  </w:num>
  <w:num w:numId="8" w16cid:durableId="2018070484">
    <w:abstractNumId w:val="3"/>
  </w:num>
  <w:num w:numId="9" w16cid:durableId="1781023524">
    <w:abstractNumId w:val="8"/>
  </w:num>
  <w:num w:numId="10" w16cid:durableId="2001077467">
    <w:abstractNumId w:val="5"/>
  </w:num>
  <w:num w:numId="11" w16cid:durableId="1802110705">
    <w:abstractNumId w:val="7"/>
  </w:num>
  <w:num w:numId="12" w16cid:durableId="772629281">
    <w:abstractNumId w:val="6"/>
  </w:num>
  <w:num w:numId="13" w16cid:durableId="37361211">
    <w:abstractNumId w:val="10"/>
  </w:num>
  <w:num w:numId="14" w16cid:durableId="1820419492">
    <w:abstractNumId w:val="13"/>
  </w:num>
  <w:num w:numId="15" w16cid:durableId="1572498053">
    <w:abstractNumId w:val="16"/>
  </w:num>
  <w:num w:numId="16" w16cid:durableId="1954049533">
    <w:abstractNumId w:val="14"/>
  </w:num>
  <w:num w:numId="17" w16cid:durableId="288706594">
    <w:abstractNumId w:val="4"/>
  </w:num>
  <w:num w:numId="18" w16cid:durableId="1763605002">
    <w:abstractNumId w:val="11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ALITA TORJAROEN">
    <w15:presenceInfo w15:providerId="AD" w15:userId="S::palita_tor@cmu.ac.th::b10ea0e0-72bc-4530-a8b3-2f2b71d1adc8"/>
  </w15:person>
  <w15:person w15:author="SP Chantara">
    <w15:presenceInfo w15:providerId="Windows Live" w15:userId="a176ca8cf79f07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608"/>
    <w:rsid w:val="000010D6"/>
    <w:rsid w:val="000023B5"/>
    <w:rsid w:val="000032E4"/>
    <w:rsid w:val="00006533"/>
    <w:rsid w:val="00007919"/>
    <w:rsid w:val="000130B6"/>
    <w:rsid w:val="0001363A"/>
    <w:rsid w:val="00015571"/>
    <w:rsid w:val="0001586A"/>
    <w:rsid w:val="00017B1F"/>
    <w:rsid w:val="000206EC"/>
    <w:rsid w:val="000212B2"/>
    <w:rsid w:val="00021413"/>
    <w:rsid w:val="00022D14"/>
    <w:rsid w:val="000233E3"/>
    <w:rsid w:val="00023B9C"/>
    <w:rsid w:val="00025949"/>
    <w:rsid w:val="00025E12"/>
    <w:rsid w:val="0003102E"/>
    <w:rsid w:val="00032DC1"/>
    <w:rsid w:val="00032E5E"/>
    <w:rsid w:val="00034D65"/>
    <w:rsid w:val="000424E6"/>
    <w:rsid w:val="000523AD"/>
    <w:rsid w:val="00055F2F"/>
    <w:rsid w:val="00057DA5"/>
    <w:rsid w:val="00057FB8"/>
    <w:rsid w:val="000609C7"/>
    <w:rsid w:val="000623DA"/>
    <w:rsid w:val="0006367E"/>
    <w:rsid w:val="00070611"/>
    <w:rsid w:val="00074C5B"/>
    <w:rsid w:val="000750AB"/>
    <w:rsid w:val="0008386B"/>
    <w:rsid w:val="00085B9D"/>
    <w:rsid w:val="000874B2"/>
    <w:rsid w:val="00087AB9"/>
    <w:rsid w:val="00092968"/>
    <w:rsid w:val="00094D7B"/>
    <w:rsid w:val="0009572A"/>
    <w:rsid w:val="0009681F"/>
    <w:rsid w:val="000969F0"/>
    <w:rsid w:val="0009769E"/>
    <w:rsid w:val="000A0CF3"/>
    <w:rsid w:val="000A4516"/>
    <w:rsid w:val="000A5EE0"/>
    <w:rsid w:val="000A6C75"/>
    <w:rsid w:val="000A7918"/>
    <w:rsid w:val="000B1608"/>
    <w:rsid w:val="000B3377"/>
    <w:rsid w:val="000B3C1E"/>
    <w:rsid w:val="000B6302"/>
    <w:rsid w:val="000B6944"/>
    <w:rsid w:val="000B6E04"/>
    <w:rsid w:val="000B79AD"/>
    <w:rsid w:val="000C0FAA"/>
    <w:rsid w:val="000C5013"/>
    <w:rsid w:val="000C6CD8"/>
    <w:rsid w:val="000C7D97"/>
    <w:rsid w:val="000D1372"/>
    <w:rsid w:val="000D1A52"/>
    <w:rsid w:val="000D2A94"/>
    <w:rsid w:val="000D306C"/>
    <w:rsid w:val="000D3444"/>
    <w:rsid w:val="000D3626"/>
    <w:rsid w:val="000D4461"/>
    <w:rsid w:val="000E0983"/>
    <w:rsid w:val="000E1941"/>
    <w:rsid w:val="000E5C14"/>
    <w:rsid w:val="000E7732"/>
    <w:rsid w:val="000F01DE"/>
    <w:rsid w:val="000F0DC8"/>
    <w:rsid w:val="000F58A5"/>
    <w:rsid w:val="000F69E2"/>
    <w:rsid w:val="000F7870"/>
    <w:rsid w:val="00100DE3"/>
    <w:rsid w:val="00102DCB"/>
    <w:rsid w:val="00103142"/>
    <w:rsid w:val="0010449C"/>
    <w:rsid w:val="001051A2"/>
    <w:rsid w:val="00105AAF"/>
    <w:rsid w:val="0010655F"/>
    <w:rsid w:val="001166F0"/>
    <w:rsid w:val="00122587"/>
    <w:rsid w:val="00123939"/>
    <w:rsid w:val="001246DE"/>
    <w:rsid w:val="00124BF8"/>
    <w:rsid w:val="00130D95"/>
    <w:rsid w:val="00131618"/>
    <w:rsid w:val="001317A6"/>
    <w:rsid w:val="001328BB"/>
    <w:rsid w:val="00135B66"/>
    <w:rsid w:val="0014186D"/>
    <w:rsid w:val="001426F9"/>
    <w:rsid w:val="001428F7"/>
    <w:rsid w:val="00143AD0"/>
    <w:rsid w:val="00145353"/>
    <w:rsid w:val="00147CAC"/>
    <w:rsid w:val="00147E4B"/>
    <w:rsid w:val="00151693"/>
    <w:rsid w:val="00152B6C"/>
    <w:rsid w:val="0015305A"/>
    <w:rsid w:val="00154107"/>
    <w:rsid w:val="00156AF3"/>
    <w:rsid w:val="00156DE6"/>
    <w:rsid w:val="00162864"/>
    <w:rsid w:val="00162B0B"/>
    <w:rsid w:val="0016317A"/>
    <w:rsid w:val="001644A4"/>
    <w:rsid w:val="001652AA"/>
    <w:rsid w:val="001661F6"/>
    <w:rsid w:val="00167359"/>
    <w:rsid w:val="00167D9F"/>
    <w:rsid w:val="00172957"/>
    <w:rsid w:val="00172F92"/>
    <w:rsid w:val="00174214"/>
    <w:rsid w:val="00174E33"/>
    <w:rsid w:val="00177A9E"/>
    <w:rsid w:val="001807F9"/>
    <w:rsid w:val="00181B1A"/>
    <w:rsid w:val="00184DCE"/>
    <w:rsid w:val="00186F51"/>
    <w:rsid w:val="00190185"/>
    <w:rsid w:val="00191E4C"/>
    <w:rsid w:val="0019258A"/>
    <w:rsid w:val="0019783F"/>
    <w:rsid w:val="001A0822"/>
    <w:rsid w:val="001A1BDD"/>
    <w:rsid w:val="001A2329"/>
    <w:rsid w:val="001A30B3"/>
    <w:rsid w:val="001A592A"/>
    <w:rsid w:val="001A65D1"/>
    <w:rsid w:val="001B2C1A"/>
    <w:rsid w:val="001B2F4E"/>
    <w:rsid w:val="001B7E38"/>
    <w:rsid w:val="001C08F7"/>
    <w:rsid w:val="001C4187"/>
    <w:rsid w:val="001C551C"/>
    <w:rsid w:val="001C5DAF"/>
    <w:rsid w:val="001C5FE2"/>
    <w:rsid w:val="001C71DD"/>
    <w:rsid w:val="001D04D5"/>
    <w:rsid w:val="001D0E0D"/>
    <w:rsid w:val="001D3F1E"/>
    <w:rsid w:val="001D50AF"/>
    <w:rsid w:val="001D5163"/>
    <w:rsid w:val="001D62E7"/>
    <w:rsid w:val="001E1AE5"/>
    <w:rsid w:val="001E5792"/>
    <w:rsid w:val="001E756C"/>
    <w:rsid w:val="001F27BD"/>
    <w:rsid w:val="001F3B1B"/>
    <w:rsid w:val="001F694F"/>
    <w:rsid w:val="00200DA7"/>
    <w:rsid w:val="0020706C"/>
    <w:rsid w:val="00207F99"/>
    <w:rsid w:val="00213148"/>
    <w:rsid w:val="00217275"/>
    <w:rsid w:val="00222D35"/>
    <w:rsid w:val="0022519B"/>
    <w:rsid w:val="0022674E"/>
    <w:rsid w:val="0023093D"/>
    <w:rsid w:val="00235F06"/>
    <w:rsid w:val="002361CA"/>
    <w:rsid w:val="0023656F"/>
    <w:rsid w:val="00237917"/>
    <w:rsid w:val="002513BF"/>
    <w:rsid w:val="00251864"/>
    <w:rsid w:val="002527E6"/>
    <w:rsid w:val="00254046"/>
    <w:rsid w:val="00260746"/>
    <w:rsid w:val="00260A0C"/>
    <w:rsid w:val="00261369"/>
    <w:rsid w:val="00262BB8"/>
    <w:rsid w:val="00265962"/>
    <w:rsid w:val="002702A8"/>
    <w:rsid w:val="002718E2"/>
    <w:rsid w:val="00272762"/>
    <w:rsid w:val="002751D3"/>
    <w:rsid w:val="00280F89"/>
    <w:rsid w:val="00283D9B"/>
    <w:rsid w:val="00284006"/>
    <w:rsid w:val="00285947"/>
    <w:rsid w:val="00285B07"/>
    <w:rsid w:val="00285B24"/>
    <w:rsid w:val="00287592"/>
    <w:rsid w:val="002911AA"/>
    <w:rsid w:val="00292695"/>
    <w:rsid w:val="00293329"/>
    <w:rsid w:val="00294D78"/>
    <w:rsid w:val="002A07BE"/>
    <w:rsid w:val="002A239A"/>
    <w:rsid w:val="002A4157"/>
    <w:rsid w:val="002A54DB"/>
    <w:rsid w:val="002A64BA"/>
    <w:rsid w:val="002B2D17"/>
    <w:rsid w:val="002B3219"/>
    <w:rsid w:val="002B3394"/>
    <w:rsid w:val="002B6249"/>
    <w:rsid w:val="002C0FD8"/>
    <w:rsid w:val="002C16F8"/>
    <w:rsid w:val="002C2011"/>
    <w:rsid w:val="002D599D"/>
    <w:rsid w:val="002D65BD"/>
    <w:rsid w:val="002D6797"/>
    <w:rsid w:val="002D7758"/>
    <w:rsid w:val="002E28FA"/>
    <w:rsid w:val="002E3CC2"/>
    <w:rsid w:val="002F036B"/>
    <w:rsid w:val="002F03CB"/>
    <w:rsid w:val="002F4B87"/>
    <w:rsid w:val="00301C39"/>
    <w:rsid w:val="00303F0D"/>
    <w:rsid w:val="003051F7"/>
    <w:rsid w:val="00306A79"/>
    <w:rsid w:val="00307627"/>
    <w:rsid w:val="00310FC3"/>
    <w:rsid w:val="003145A1"/>
    <w:rsid w:val="003159FF"/>
    <w:rsid w:val="003163D0"/>
    <w:rsid w:val="0031704C"/>
    <w:rsid w:val="00320174"/>
    <w:rsid w:val="00320640"/>
    <w:rsid w:val="00320E32"/>
    <w:rsid w:val="00322AC5"/>
    <w:rsid w:val="003271B3"/>
    <w:rsid w:val="00334DB5"/>
    <w:rsid w:val="003353AB"/>
    <w:rsid w:val="00337D74"/>
    <w:rsid w:val="00340B93"/>
    <w:rsid w:val="00343980"/>
    <w:rsid w:val="00344446"/>
    <w:rsid w:val="00344BBE"/>
    <w:rsid w:val="003512A5"/>
    <w:rsid w:val="00354F34"/>
    <w:rsid w:val="003553FD"/>
    <w:rsid w:val="00360076"/>
    <w:rsid w:val="003620A5"/>
    <w:rsid w:val="00364653"/>
    <w:rsid w:val="00371323"/>
    <w:rsid w:val="003732E3"/>
    <w:rsid w:val="00373FB7"/>
    <w:rsid w:val="00374388"/>
    <w:rsid w:val="00377953"/>
    <w:rsid w:val="00377FFA"/>
    <w:rsid w:val="003822CB"/>
    <w:rsid w:val="0038309C"/>
    <w:rsid w:val="00383865"/>
    <w:rsid w:val="0038668C"/>
    <w:rsid w:val="00386ADD"/>
    <w:rsid w:val="0039012A"/>
    <w:rsid w:val="003907F5"/>
    <w:rsid w:val="00391A59"/>
    <w:rsid w:val="00391CD0"/>
    <w:rsid w:val="00393257"/>
    <w:rsid w:val="003A1319"/>
    <w:rsid w:val="003A2230"/>
    <w:rsid w:val="003A7A52"/>
    <w:rsid w:val="003B2AC9"/>
    <w:rsid w:val="003B5CB4"/>
    <w:rsid w:val="003B5EBD"/>
    <w:rsid w:val="003C1FFA"/>
    <w:rsid w:val="003C6C22"/>
    <w:rsid w:val="003C6D63"/>
    <w:rsid w:val="003C79FF"/>
    <w:rsid w:val="003D067B"/>
    <w:rsid w:val="003D0AC0"/>
    <w:rsid w:val="003D72D5"/>
    <w:rsid w:val="003D77D4"/>
    <w:rsid w:val="003E1EEB"/>
    <w:rsid w:val="003E2600"/>
    <w:rsid w:val="003E2858"/>
    <w:rsid w:val="003E2EC0"/>
    <w:rsid w:val="003E615A"/>
    <w:rsid w:val="003E6192"/>
    <w:rsid w:val="003E6401"/>
    <w:rsid w:val="003E7AC7"/>
    <w:rsid w:val="003F0099"/>
    <w:rsid w:val="003F045F"/>
    <w:rsid w:val="003F2628"/>
    <w:rsid w:val="003F48BB"/>
    <w:rsid w:val="003F70FB"/>
    <w:rsid w:val="00405E13"/>
    <w:rsid w:val="004074DB"/>
    <w:rsid w:val="004138B4"/>
    <w:rsid w:val="004150A6"/>
    <w:rsid w:val="00417FEA"/>
    <w:rsid w:val="00420681"/>
    <w:rsid w:val="0042077C"/>
    <w:rsid w:val="004236A0"/>
    <w:rsid w:val="00423E88"/>
    <w:rsid w:val="00427CF2"/>
    <w:rsid w:val="00433BF1"/>
    <w:rsid w:val="00435EA9"/>
    <w:rsid w:val="004365A6"/>
    <w:rsid w:val="00440637"/>
    <w:rsid w:val="0044171C"/>
    <w:rsid w:val="00442560"/>
    <w:rsid w:val="00442F9E"/>
    <w:rsid w:val="00444CA1"/>
    <w:rsid w:val="00451DD7"/>
    <w:rsid w:val="00454C41"/>
    <w:rsid w:val="00455159"/>
    <w:rsid w:val="00455B99"/>
    <w:rsid w:val="004577A7"/>
    <w:rsid w:val="00460891"/>
    <w:rsid w:val="00463563"/>
    <w:rsid w:val="0046364E"/>
    <w:rsid w:val="0047078C"/>
    <w:rsid w:val="00470AC4"/>
    <w:rsid w:val="00470DCD"/>
    <w:rsid w:val="00472178"/>
    <w:rsid w:val="00473F0D"/>
    <w:rsid w:val="00474F65"/>
    <w:rsid w:val="00476B31"/>
    <w:rsid w:val="00481274"/>
    <w:rsid w:val="00482B82"/>
    <w:rsid w:val="00491DA2"/>
    <w:rsid w:val="00493F21"/>
    <w:rsid w:val="00495446"/>
    <w:rsid w:val="004959C1"/>
    <w:rsid w:val="00496830"/>
    <w:rsid w:val="00496C37"/>
    <w:rsid w:val="00497B77"/>
    <w:rsid w:val="004A04E2"/>
    <w:rsid w:val="004A29C0"/>
    <w:rsid w:val="004A3F7C"/>
    <w:rsid w:val="004A42F5"/>
    <w:rsid w:val="004A4C3E"/>
    <w:rsid w:val="004B0D0D"/>
    <w:rsid w:val="004B2CDE"/>
    <w:rsid w:val="004B30C5"/>
    <w:rsid w:val="004B38FF"/>
    <w:rsid w:val="004B3AD3"/>
    <w:rsid w:val="004B560E"/>
    <w:rsid w:val="004B57E0"/>
    <w:rsid w:val="004C0E28"/>
    <w:rsid w:val="004C2DB7"/>
    <w:rsid w:val="004C5FAF"/>
    <w:rsid w:val="004C635F"/>
    <w:rsid w:val="004D0BF7"/>
    <w:rsid w:val="004D4EC2"/>
    <w:rsid w:val="004D673D"/>
    <w:rsid w:val="004E0008"/>
    <w:rsid w:val="004E0D70"/>
    <w:rsid w:val="004E643A"/>
    <w:rsid w:val="004F50D9"/>
    <w:rsid w:val="004F51F7"/>
    <w:rsid w:val="0050013C"/>
    <w:rsid w:val="0050169A"/>
    <w:rsid w:val="00511EE7"/>
    <w:rsid w:val="005125FF"/>
    <w:rsid w:val="00513629"/>
    <w:rsid w:val="00515366"/>
    <w:rsid w:val="00516682"/>
    <w:rsid w:val="0052080E"/>
    <w:rsid w:val="0052183C"/>
    <w:rsid w:val="0052225D"/>
    <w:rsid w:val="005270D0"/>
    <w:rsid w:val="00530636"/>
    <w:rsid w:val="00532B80"/>
    <w:rsid w:val="00534DA8"/>
    <w:rsid w:val="0053559D"/>
    <w:rsid w:val="005369FE"/>
    <w:rsid w:val="00540765"/>
    <w:rsid w:val="00543CBF"/>
    <w:rsid w:val="005471A3"/>
    <w:rsid w:val="005472FA"/>
    <w:rsid w:val="00547E23"/>
    <w:rsid w:val="00557818"/>
    <w:rsid w:val="00560B48"/>
    <w:rsid w:val="0056247B"/>
    <w:rsid w:val="005631EF"/>
    <w:rsid w:val="00564A6A"/>
    <w:rsid w:val="00571C6F"/>
    <w:rsid w:val="00571E8C"/>
    <w:rsid w:val="00576302"/>
    <w:rsid w:val="00576C59"/>
    <w:rsid w:val="0057792D"/>
    <w:rsid w:val="00580FE4"/>
    <w:rsid w:val="005818EB"/>
    <w:rsid w:val="005850D4"/>
    <w:rsid w:val="00586266"/>
    <w:rsid w:val="00591D1F"/>
    <w:rsid w:val="005931F2"/>
    <w:rsid w:val="00594FA0"/>
    <w:rsid w:val="0059611D"/>
    <w:rsid w:val="0059622D"/>
    <w:rsid w:val="0059736E"/>
    <w:rsid w:val="005A02CE"/>
    <w:rsid w:val="005A6C11"/>
    <w:rsid w:val="005A727D"/>
    <w:rsid w:val="005B2467"/>
    <w:rsid w:val="005B3AAF"/>
    <w:rsid w:val="005B3F0A"/>
    <w:rsid w:val="005B6A06"/>
    <w:rsid w:val="005B70F3"/>
    <w:rsid w:val="005C2854"/>
    <w:rsid w:val="005C6240"/>
    <w:rsid w:val="005D4553"/>
    <w:rsid w:val="005D4F2F"/>
    <w:rsid w:val="005D686A"/>
    <w:rsid w:val="005E20DB"/>
    <w:rsid w:val="005E38C6"/>
    <w:rsid w:val="005E3D89"/>
    <w:rsid w:val="005E490D"/>
    <w:rsid w:val="005F08D0"/>
    <w:rsid w:val="005F0C08"/>
    <w:rsid w:val="005F0C5E"/>
    <w:rsid w:val="005F164B"/>
    <w:rsid w:val="005F3C18"/>
    <w:rsid w:val="005F3E0B"/>
    <w:rsid w:val="005F4C3D"/>
    <w:rsid w:val="00600F19"/>
    <w:rsid w:val="00600F67"/>
    <w:rsid w:val="00603A60"/>
    <w:rsid w:val="00607A2A"/>
    <w:rsid w:val="006105A8"/>
    <w:rsid w:val="00611BE3"/>
    <w:rsid w:val="0061211F"/>
    <w:rsid w:val="00615BB6"/>
    <w:rsid w:val="00621CF1"/>
    <w:rsid w:val="00623EA6"/>
    <w:rsid w:val="006303C7"/>
    <w:rsid w:val="00630C80"/>
    <w:rsid w:val="00636365"/>
    <w:rsid w:val="0063762C"/>
    <w:rsid w:val="00641B26"/>
    <w:rsid w:val="00642D8E"/>
    <w:rsid w:val="00643E49"/>
    <w:rsid w:val="0064487C"/>
    <w:rsid w:val="0064774B"/>
    <w:rsid w:val="00651111"/>
    <w:rsid w:val="0065284B"/>
    <w:rsid w:val="00652DB1"/>
    <w:rsid w:val="00655BA2"/>
    <w:rsid w:val="006574C7"/>
    <w:rsid w:val="00657A2C"/>
    <w:rsid w:val="00661197"/>
    <w:rsid w:val="0066194D"/>
    <w:rsid w:val="00667B74"/>
    <w:rsid w:val="0067004C"/>
    <w:rsid w:val="00671577"/>
    <w:rsid w:val="00671B16"/>
    <w:rsid w:val="00673769"/>
    <w:rsid w:val="006738A0"/>
    <w:rsid w:val="00673D7D"/>
    <w:rsid w:val="00675630"/>
    <w:rsid w:val="006767FB"/>
    <w:rsid w:val="006806F7"/>
    <w:rsid w:val="00687706"/>
    <w:rsid w:val="00690E82"/>
    <w:rsid w:val="00693BB1"/>
    <w:rsid w:val="0069462F"/>
    <w:rsid w:val="00695A03"/>
    <w:rsid w:val="00697F92"/>
    <w:rsid w:val="006A0179"/>
    <w:rsid w:val="006A19C3"/>
    <w:rsid w:val="006A7FE1"/>
    <w:rsid w:val="006B1AB0"/>
    <w:rsid w:val="006B1D16"/>
    <w:rsid w:val="006B4AF9"/>
    <w:rsid w:val="006B631A"/>
    <w:rsid w:val="006B70C5"/>
    <w:rsid w:val="006C48CE"/>
    <w:rsid w:val="006C52F0"/>
    <w:rsid w:val="006C6D0E"/>
    <w:rsid w:val="006C6F3F"/>
    <w:rsid w:val="006D454B"/>
    <w:rsid w:val="006D4FD3"/>
    <w:rsid w:val="006D5252"/>
    <w:rsid w:val="006D6646"/>
    <w:rsid w:val="006E0766"/>
    <w:rsid w:val="006E2D82"/>
    <w:rsid w:val="006E304A"/>
    <w:rsid w:val="006E45CA"/>
    <w:rsid w:val="006E6160"/>
    <w:rsid w:val="006E61E2"/>
    <w:rsid w:val="006E64C0"/>
    <w:rsid w:val="006E698D"/>
    <w:rsid w:val="006F0A6A"/>
    <w:rsid w:val="006F2843"/>
    <w:rsid w:val="006F4EAF"/>
    <w:rsid w:val="00701AF9"/>
    <w:rsid w:val="00704097"/>
    <w:rsid w:val="00706E28"/>
    <w:rsid w:val="007072E9"/>
    <w:rsid w:val="00710C65"/>
    <w:rsid w:val="0071121C"/>
    <w:rsid w:val="00712019"/>
    <w:rsid w:val="00720AA0"/>
    <w:rsid w:val="007214A5"/>
    <w:rsid w:val="007241F5"/>
    <w:rsid w:val="007254EC"/>
    <w:rsid w:val="00731843"/>
    <w:rsid w:val="0073692C"/>
    <w:rsid w:val="00737B18"/>
    <w:rsid w:val="007437B6"/>
    <w:rsid w:val="007449A4"/>
    <w:rsid w:val="0074612F"/>
    <w:rsid w:val="00747533"/>
    <w:rsid w:val="00747F4D"/>
    <w:rsid w:val="00755207"/>
    <w:rsid w:val="007618A4"/>
    <w:rsid w:val="00761CFC"/>
    <w:rsid w:val="007662D4"/>
    <w:rsid w:val="007701E9"/>
    <w:rsid w:val="00772567"/>
    <w:rsid w:val="0078059E"/>
    <w:rsid w:val="00780C17"/>
    <w:rsid w:val="00781956"/>
    <w:rsid w:val="00784890"/>
    <w:rsid w:val="00787924"/>
    <w:rsid w:val="00791F2E"/>
    <w:rsid w:val="0079455D"/>
    <w:rsid w:val="0079629B"/>
    <w:rsid w:val="0079632B"/>
    <w:rsid w:val="00797506"/>
    <w:rsid w:val="00797ACD"/>
    <w:rsid w:val="007A4EC1"/>
    <w:rsid w:val="007B0C07"/>
    <w:rsid w:val="007B0FE8"/>
    <w:rsid w:val="007B1C64"/>
    <w:rsid w:val="007B4E35"/>
    <w:rsid w:val="007B52DD"/>
    <w:rsid w:val="007B5CB9"/>
    <w:rsid w:val="007C0AD7"/>
    <w:rsid w:val="007C1EDB"/>
    <w:rsid w:val="007C3141"/>
    <w:rsid w:val="007C3250"/>
    <w:rsid w:val="007C49EE"/>
    <w:rsid w:val="007C7DF8"/>
    <w:rsid w:val="007D06C9"/>
    <w:rsid w:val="007D0AC1"/>
    <w:rsid w:val="007D2965"/>
    <w:rsid w:val="007D75FA"/>
    <w:rsid w:val="007E0AEE"/>
    <w:rsid w:val="007E1E42"/>
    <w:rsid w:val="007E20C0"/>
    <w:rsid w:val="007E34A9"/>
    <w:rsid w:val="007F19E4"/>
    <w:rsid w:val="007F3351"/>
    <w:rsid w:val="007F3F65"/>
    <w:rsid w:val="007F645B"/>
    <w:rsid w:val="007F7B21"/>
    <w:rsid w:val="007F7B82"/>
    <w:rsid w:val="00805DB2"/>
    <w:rsid w:val="00805F44"/>
    <w:rsid w:val="00806D25"/>
    <w:rsid w:val="0081073C"/>
    <w:rsid w:val="00811A3E"/>
    <w:rsid w:val="008137A2"/>
    <w:rsid w:val="00813E00"/>
    <w:rsid w:val="0081533F"/>
    <w:rsid w:val="00816A93"/>
    <w:rsid w:val="0081703F"/>
    <w:rsid w:val="0081723F"/>
    <w:rsid w:val="00820126"/>
    <w:rsid w:val="00827686"/>
    <w:rsid w:val="00836C74"/>
    <w:rsid w:val="00842D8F"/>
    <w:rsid w:val="00844E83"/>
    <w:rsid w:val="008505DB"/>
    <w:rsid w:val="00850C41"/>
    <w:rsid w:val="008549DE"/>
    <w:rsid w:val="00856475"/>
    <w:rsid w:val="00857870"/>
    <w:rsid w:val="00861C76"/>
    <w:rsid w:val="00861CBC"/>
    <w:rsid w:val="00862D5D"/>
    <w:rsid w:val="00862DE6"/>
    <w:rsid w:val="00863A45"/>
    <w:rsid w:val="00863E37"/>
    <w:rsid w:val="00865890"/>
    <w:rsid w:val="00872B6F"/>
    <w:rsid w:val="00872FCC"/>
    <w:rsid w:val="00876C3D"/>
    <w:rsid w:val="00877B64"/>
    <w:rsid w:val="00877CBB"/>
    <w:rsid w:val="00881279"/>
    <w:rsid w:val="00884422"/>
    <w:rsid w:val="008872CB"/>
    <w:rsid w:val="008873E1"/>
    <w:rsid w:val="00890B51"/>
    <w:rsid w:val="008915D5"/>
    <w:rsid w:val="0089343B"/>
    <w:rsid w:val="00895928"/>
    <w:rsid w:val="008960DA"/>
    <w:rsid w:val="008973B1"/>
    <w:rsid w:val="008A16FB"/>
    <w:rsid w:val="008A7BB9"/>
    <w:rsid w:val="008A7C77"/>
    <w:rsid w:val="008A7E7A"/>
    <w:rsid w:val="008B28F2"/>
    <w:rsid w:val="008B2E98"/>
    <w:rsid w:val="008B4BBC"/>
    <w:rsid w:val="008B5566"/>
    <w:rsid w:val="008B5829"/>
    <w:rsid w:val="008B6445"/>
    <w:rsid w:val="008B774B"/>
    <w:rsid w:val="008C2006"/>
    <w:rsid w:val="008C233F"/>
    <w:rsid w:val="008C4B85"/>
    <w:rsid w:val="008C5836"/>
    <w:rsid w:val="008D1A01"/>
    <w:rsid w:val="008D3478"/>
    <w:rsid w:val="008D46AD"/>
    <w:rsid w:val="008E3EFA"/>
    <w:rsid w:val="008E59A7"/>
    <w:rsid w:val="008E6E64"/>
    <w:rsid w:val="008F14F4"/>
    <w:rsid w:val="008F1A2E"/>
    <w:rsid w:val="00901B9D"/>
    <w:rsid w:val="009044A3"/>
    <w:rsid w:val="009053C3"/>
    <w:rsid w:val="009060BB"/>
    <w:rsid w:val="009068A7"/>
    <w:rsid w:val="009069E3"/>
    <w:rsid w:val="00913C2C"/>
    <w:rsid w:val="00916659"/>
    <w:rsid w:val="00916920"/>
    <w:rsid w:val="009174E9"/>
    <w:rsid w:val="0092001E"/>
    <w:rsid w:val="00920ACA"/>
    <w:rsid w:val="00921792"/>
    <w:rsid w:val="0092278C"/>
    <w:rsid w:val="009251D7"/>
    <w:rsid w:val="00926F01"/>
    <w:rsid w:val="00927139"/>
    <w:rsid w:val="00931940"/>
    <w:rsid w:val="009331CD"/>
    <w:rsid w:val="00934F31"/>
    <w:rsid w:val="00935551"/>
    <w:rsid w:val="009360DE"/>
    <w:rsid w:val="009376A0"/>
    <w:rsid w:val="00937C88"/>
    <w:rsid w:val="009406F3"/>
    <w:rsid w:val="00946722"/>
    <w:rsid w:val="009471B8"/>
    <w:rsid w:val="0094747B"/>
    <w:rsid w:val="00950EC5"/>
    <w:rsid w:val="009536C0"/>
    <w:rsid w:val="00953A05"/>
    <w:rsid w:val="00953AE0"/>
    <w:rsid w:val="00954626"/>
    <w:rsid w:val="00954793"/>
    <w:rsid w:val="00956571"/>
    <w:rsid w:val="00962BDE"/>
    <w:rsid w:val="009631F8"/>
    <w:rsid w:val="00963415"/>
    <w:rsid w:val="00964065"/>
    <w:rsid w:val="00967674"/>
    <w:rsid w:val="009704F1"/>
    <w:rsid w:val="00971951"/>
    <w:rsid w:val="00972A16"/>
    <w:rsid w:val="0097431D"/>
    <w:rsid w:val="00975637"/>
    <w:rsid w:val="00976A74"/>
    <w:rsid w:val="0097763B"/>
    <w:rsid w:val="0097770B"/>
    <w:rsid w:val="00980942"/>
    <w:rsid w:val="00995099"/>
    <w:rsid w:val="009959F3"/>
    <w:rsid w:val="00996BFB"/>
    <w:rsid w:val="009A30B2"/>
    <w:rsid w:val="009A76A8"/>
    <w:rsid w:val="009A7945"/>
    <w:rsid w:val="009B3612"/>
    <w:rsid w:val="009B4DF7"/>
    <w:rsid w:val="009B7424"/>
    <w:rsid w:val="009C3F7F"/>
    <w:rsid w:val="009C447B"/>
    <w:rsid w:val="009C456F"/>
    <w:rsid w:val="009C4788"/>
    <w:rsid w:val="009C7088"/>
    <w:rsid w:val="009D19CE"/>
    <w:rsid w:val="009D6F32"/>
    <w:rsid w:val="009D72CB"/>
    <w:rsid w:val="009D7C7E"/>
    <w:rsid w:val="009D7D92"/>
    <w:rsid w:val="009E2B82"/>
    <w:rsid w:val="009E4DCA"/>
    <w:rsid w:val="009F4D77"/>
    <w:rsid w:val="009F5BF0"/>
    <w:rsid w:val="00A02F6E"/>
    <w:rsid w:val="00A05505"/>
    <w:rsid w:val="00A0559F"/>
    <w:rsid w:val="00A065C9"/>
    <w:rsid w:val="00A06750"/>
    <w:rsid w:val="00A07299"/>
    <w:rsid w:val="00A1267C"/>
    <w:rsid w:val="00A12967"/>
    <w:rsid w:val="00A129AA"/>
    <w:rsid w:val="00A14D0E"/>
    <w:rsid w:val="00A21CA1"/>
    <w:rsid w:val="00A21DAE"/>
    <w:rsid w:val="00A2347F"/>
    <w:rsid w:val="00A23C25"/>
    <w:rsid w:val="00A245DB"/>
    <w:rsid w:val="00A25508"/>
    <w:rsid w:val="00A31BAA"/>
    <w:rsid w:val="00A33B1F"/>
    <w:rsid w:val="00A34254"/>
    <w:rsid w:val="00A347C7"/>
    <w:rsid w:val="00A40217"/>
    <w:rsid w:val="00A4294D"/>
    <w:rsid w:val="00A45CAE"/>
    <w:rsid w:val="00A476D8"/>
    <w:rsid w:val="00A51A2A"/>
    <w:rsid w:val="00A54406"/>
    <w:rsid w:val="00A54DA9"/>
    <w:rsid w:val="00A60CBA"/>
    <w:rsid w:val="00A62E03"/>
    <w:rsid w:val="00A64394"/>
    <w:rsid w:val="00A649AA"/>
    <w:rsid w:val="00A650F8"/>
    <w:rsid w:val="00A7154D"/>
    <w:rsid w:val="00A72675"/>
    <w:rsid w:val="00A72B03"/>
    <w:rsid w:val="00A73DDF"/>
    <w:rsid w:val="00A74B8B"/>
    <w:rsid w:val="00A83892"/>
    <w:rsid w:val="00A86855"/>
    <w:rsid w:val="00A90251"/>
    <w:rsid w:val="00A90B02"/>
    <w:rsid w:val="00A922BB"/>
    <w:rsid w:val="00A955D1"/>
    <w:rsid w:val="00A95BDF"/>
    <w:rsid w:val="00A95EE4"/>
    <w:rsid w:val="00AA2D8F"/>
    <w:rsid w:val="00AA2E8E"/>
    <w:rsid w:val="00AA3890"/>
    <w:rsid w:val="00AA5391"/>
    <w:rsid w:val="00AB0B5F"/>
    <w:rsid w:val="00AB1515"/>
    <w:rsid w:val="00AB617C"/>
    <w:rsid w:val="00AB7440"/>
    <w:rsid w:val="00AC0140"/>
    <w:rsid w:val="00AC221B"/>
    <w:rsid w:val="00AC2FC0"/>
    <w:rsid w:val="00AC3328"/>
    <w:rsid w:val="00AC475C"/>
    <w:rsid w:val="00AC718C"/>
    <w:rsid w:val="00AD2174"/>
    <w:rsid w:val="00AD62D0"/>
    <w:rsid w:val="00AE1309"/>
    <w:rsid w:val="00AE319B"/>
    <w:rsid w:val="00AE3933"/>
    <w:rsid w:val="00AE5A03"/>
    <w:rsid w:val="00AE5D4A"/>
    <w:rsid w:val="00AE5D74"/>
    <w:rsid w:val="00AE69BB"/>
    <w:rsid w:val="00AE7C9E"/>
    <w:rsid w:val="00AF36E5"/>
    <w:rsid w:val="00AF4761"/>
    <w:rsid w:val="00AF4DCA"/>
    <w:rsid w:val="00AF5620"/>
    <w:rsid w:val="00AF6690"/>
    <w:rsid w:val="00AF6D44"/>
    <w:rsid w:val="00AF6E61"/>
    <w:rsid w:val="00AF78D3"/>
    <w:rsid w:val="00B0072C"/>
    <w:rsid w:val="00B00969"/>
    <w:rsid w:val="00B02165"/>
    <w:rsid w:val="00B06310"/>
    <w:rsid w:val="00B07735"/>
    <w:rsid w:val="00B137F6"/>
    <w:rsid w:val="00B13A4B"/>
    <w:rsid w:val="00B13D91"/>
    <w:rsid w:val="00B1444E"/>
    <w:rsid w:val="00B144B7"/>
    <w:rsid w:val="00B16C8A"/>
    <w:rsid w:val="00B2062E"/>
    <w:rsid w:val="00B20D73"/>
    <w:rsid w:val="00B213FB"/>
    <w:rsid w:val="00B2400D"/>
    <w:rsid w:val="00B25936"/>
    <w:rsid w:val="00B312A7"/>
    <w:rsid w:val="00B32B67"/>
    <w:rsid w:val="00B35DE7"/>
    <w:rsid w:val="00B36DE2"/>
    <w:rsid w:val="00B40DBB"/>
    <w:rsid w:val="00B4569E"/>
    <w:rsid w:val="00B508BA"/>
    <w:rsid w:val="00B54283"/>
    <w:rsid w:val="00B61097"/>
    <w:rsid w:val="00B65534"/>
    <w:rsid w:val="00B663BB"/>
    <w:rsid w:val="00B70526"/>
    <w:rsid w:val="00B74837"/>
    <w:rsid w:val="00B755BC"/>
    <w:rsid w:val="00B77D3E"/>
    <w:rsid w:val="00B81AE5"/>
    <w:rsid w:val="00B8255C"/>
    <w:rsid w:val="00B834B0"/>
    <w:rsid w:val="00B8562B"/>
    <w:rsid w:val="00B85C25"/>
    <w:rsid w:val="00B86DA1"/>
    <w:rsid w:val="00B9271F"/>
    <w:rsid w:val="00B92835"/>
    <w:rsid w:val="00B92DF0"/>
    <w:rsid w:val="00B97C99"/>
    <w:rsid w:val="00BA1704"/>
    <w:rsid w:val="00BA7D11"/>
    <w:rsid w:val="00BB02C3"/>
    <w:rsid w:val="00BB0D62"/>
    <w:rsid w:val="00BB1593"/>
    <w:rsid w:val="00BB22F7"/>
    <w:rsid w:val="00BB3BA4"/>
    <w:rsid w:val="00BB5A5D"/>
    <w:rsid w:val="00BB5D7F"/>
    <w:rsid w:val="00BB6FE2"/>
    <w:rsid w:val="00BB70FC"/>
    <w:rsid w:val="00BC226D"/>
    <w:rsid w:val="00BC3EF6"/>
    <w:rsid w:val="00BC46E6"/>
    <w:rsid w:val="00BC566B"/>
    <w:rsid w:val="00BC5D20"/>
    <w:rsid w:val="00BC659B"/>
    <w:rsid w:val="00BC7CA8"/>
    <w:rsid w:val="00BD3081"/>
    <w:rsid w:val="00BD3DAC"/>
    <w:rsid w:val="00BE0ED4"/>
    <w:rsid w:val="00BE4000"/>
    <w:rsid w:val="00BE50EF"/>
    <w:rsid w:val="00BF09FF"/>
    <w:rsid w:val="00BF181A"/>
    <w:rsid w:val="00BF1C15"/>
    <w:rsid w:val="00BF1E50"/>
    <w:rsid w:val="00BF3765"/>
    <w:rsid w:val="00BF3BEF"/>
    <w:rsid w:val="00BF733E"/>
    <w:rsid w:val="00C02FCC"/>
    <w:rsid w:val="00C03479"/>
    <w:rsid w:val="00C04ED7"/>
    <w:rsid w:val="00C06711"/>
    <w:rsid w:val="00C07794"/>
    <w:rsid w:val="00C10974"/>
    <w:rsid w:val="00C1125C"/>
    <w:rsid w:val="00C119A5"/>
    <w:rsid w:val="00C12354"/>
    <w:rsid w:val="00C12433"/>
    <w:rsid w:val="00C15130"/>
    <w:rsid w:val="00C24846"/>
    <w:rsid w:val="00C273DF"/>
    <w:rsid w:val="00C27EF0"/>
    <w:rsid w:val="00C312D6"/>
    <w:rsid w:val="00C337B3"/>
    <w:rsid w:val="00C342F5"/>
    <w:rsid w:val="00C346B6"/>
    <w:rsid w:val="00C35055"/>
    <w:rsid w:val="00C35D82"/>
    <w:rsid w:val="00C3669E"/>
    <w:rsid w:val="00C429CB"/>
    <w:rsid w:val="00C43FC8"/>
    <w:rsid w:val="00C45077"/>
    <w:rsid w:val="00C453BD"/>
    <w:rsid w:val="00C45D91"/>
    <w:rsid w:val="00C54545"/>
    <w:rsid w:val="00C55F6E"/>
    <w:rsid w:val="00C56283"/>
    <w:rsid w:val="00C56B57"/>
    <w:rsid w:val="00C573D0"/>
    <w:rsid w:val="00C647CF"/>
    <w:rsid w:val="00C6652A"/>
    <w:rsid w:val="00C70753"/>
    <w:rsid w:val="00C70D7C"/>
    <w:rsid w:val="00C71087"/>
    <w:rsid w:val="00C71321"/>
    <w:rsid w:val="00C74F07"/>
    <w:rsid w:val="00C752A2"/>
    <w:rsid w:val="00C762D3"/>
    <w:rsid w:val="00C762D4"/>
    <w:rsid w:val="00C7683D"/>
    <w:rsid w:val="00C770A1"/>
    <w:rsid w:val="00C860A5"/>
    <w:rsid w:val="00C873FE"/>
    <w:rsid w:val="00C902CE"/>
    <w:rsid w:val="00C93378"/>
    <w:rsid w:val="00C94D87"/>
    <w:rsid w:val="00C95650"/>
    <w:rsid w:val="00CA1007"/>
    <w:rsid w:val="00CA104B"/>
    <w:rsid w:val="00CA24C5"/>
    <w:rsid w:val="00CA39A1"/>
    <w:rsid w:val="00CA57B0"/>
    <w:rsid w:val="00CA5DF0"/>
    <w:rsid w:val="00CA7C2B"/>
    <w:rsid w:val="00CB2422"/>
    <w:rsid w:val="00CB58C9"/>
    <w:rsid w:val="00CB6298"/>
    <w:rsid w:val="00CC1204"/>
    <w:rsid w:val="00CC2A35"/>
    <w:rsid w:val="00CC3A36"/>
    <w:rsid w:val="00CC3E83"/>
    <w:rsid w:val="00CD32C8"/>
    <w:rsid w:val="00CD37C5"/>
    <w:rsid w:val="00CD494F"/>
    <w:rsid w:val="00CD50E3"/>
    <w:rsid w:val="00CD5C2A"/>
    <w:rsid w:val="00CE0552"/>
    <w:rsid w:val="00CE1FA1"/>
    <w:rsid w:val="00CE3C22"/>
    <w:rsid w:val="00CE45A6"/>
    <w:rsid w:val="00CE4696"/>
    <w:rsid w:val="00CE4899"/>
    <w:rsid w:val="00CE5B15"/>
    <w:rsid w:val="00CF0355"/>
    <w:rsid w:val="00CF05D8"/>
    <w:rsid w:val="00CF131D"/>
    <w:rsid w:val="00CF1D55"/>
    <w:rsid w:val="00CF3009"/>
    <w:rsid w:val="00CF5B1F"/>
    <w:rsid w:val="00CF6FEB"/>
    <w:rsid w:val="00D00EDA"/>
    <w:rsid w:val="00D00FAF"/>
    <w:rsid w:val="00D0255D"/>
    <w:rsid w:val="00D04EB7"/>
    <w:rsid w:val="00D0684B"/>
    <w:rsid w:val="00D07CB6"/>
    <w:rsid w:val="00D07D91"/>
    <w:rsid w:val="00D11D69"/>
    <w:rsid w:val="00D16449"/>
    <w:rsid w:val="00D273FD"/>
    <w:rsid w:val="00D300DD"/>
    <w:rsid w:val="00D3063E"/>
    <w:rsid w:val="00D307DA"/>
    <w:rsid w:val="00D32A3F"/>
    <w:rsid w:val="00D32C3C"/>
    <w:rsid w:val="00D34B52"/>
    <w:rsid w:val="00D40F57"/>
    <w:rsid w:val="00D45772"/>
    <w:rsid w:val="00D523F2"/>
    <w:rsid w:val="00D548D3"/>
    <w:rsid w:val="00D55C1D"/>
    <w:rsid w:val="00D624A1"/>
    <w:rsid w:val="00D632C1"/>
    <w:rsid w:val="00D632C3"/>
    <w:rsid w:val="00D64705"/>
    <w:rsid w:val="00D64729"/>
    <w:rsid w:val="00D65E02"/>
    <w:rsid w:val="00D67964"/>
    <w:rsid w:val="00D71CB5"/>
    <w:rsid w:val="00D72C07"/>
    <w:rsid w:val="00D733EF"/>
    <w:rsid w:val="00D73A1B"/>
    <w:rsid w:val="00D77F20"/>
    <w:rsid w:val="00D82FE5"/>
    <w:rsid w:val="00D83AFF"/>
    <w:rsid w:val="00D83F8A"/>
    <w:rsid w:val="00D85BE7"/>
    <w:rsid w:val="00D8726E"/>
    <w:rsid w:val="00D904DA"/>
    <w:rsid w:val="00D9143D"/>
    <w:rsid w:val="00D93E1D"/>
    <w:rsid w:val="00D94776"/>
    <w:rsid w:val="00D94818"/>
    <w:rsid w:val="00D94B6E"/>
    <w:rsid w:val="00D95203"/>
    <w:rsid w:val="00D95E0C"/>
    <w:rsid w:val="00D9723A"/>
    <w:rsid w:val="00DA0175"/>
    <w:rsid w:val="00DA0C8C"/>
    <w:rsid w:val="00DA0F0A"/>
    <w:rsid w:val="00DA384E"/>
    <w:rsid w:val="00DA38D2"/>
    <w:rsid w:val="00DA3E5E"/>
    <w:rsid w:val="00DA54D7"/>
    <w:rsid w:val="00DA6D6B"/>
    <w:rsid w:val="00DA7C88"/>
    <w:rsid w:val="00DB158C"/>
    <w:rsid w:val="00DB4C5C"/>
    <w:rsid w:val="00DB7278"/>
    <w:rsid w:val="00DB7621"/>
    <w:rsid w:val="00DC063F"/>
    <w:rsid w:val="00DC0A9F"/>
    <w:rsid w:val="00DC1D5B"/>
    <w:rsid w:val="00DC51E5"/>
    <w:rsid w:val="00DD104F"/>
    <w:rsid w:val="00DD3664"/>
    <w:rsid w:val="00DD3F8D"/>
    <w:rsid w:val="00DD3FF7"/>
    <w:rsid w:val="00DD490F"/>
    <w:rsid w:val="00DD50C7"/>
    <w:rsid w:val="00DD6E94"/>
    <w:rsid w:val="00DE4D8B"/>
    <w:rsid w:val="00DE6445"/>
    <w:rsid w:val="00DF00A3"/>
    <w:rsid w:val="00DF0330"/>
    <w:rsid w:val="00DF033F"/>
    <w:rsid w:val="00DF1F6B"/>
    <w:rsid w:val="00DF21EC"/>
    <w:rsid w:val="00DF2278"/>
    <w:rsid w:val="00DF2BA5"/>
    <w:rsid w:val="00DF6B0C"/>
    <w:rsid w:val="00DF6DCC"/>
    <w:rsid w:val="00DF71D4"/>
    <w:rsid w:val="00E01DAD"/>
    <w:rsid w:val="00E01FBE"/>
    <w:rsid w:val="00E0268B"/>
    <w:rsid w:val="00E046B1"/>
    <w:rsid w:val="00E0598F"/>
    <w:rsid w:val="00E11D2B"/>
    <w:rsid w:val="00E158CE"/>
    <w:rsid w:val="00E17CFD"/>
    <w:rsid w:val="00E17E59"/>
    <w:rsid w:val="00E206B9"/>
    <w:rsid w:val="00E2128A"/>
    <w:rsid w:val="00E21841"/>
    <w:rsid w:val="00E248CD"/>
    <w:rsid w:val="00E25372"/>
    <w:rsid w:val="00E269DA"/>
    <w:rsid w:val="00E26D21"/>
    <w:rsid w:val="00E30FD3"/>
    <w:rsid w:val="00E3225D"/>
    <w:rsid w:val="00E326B7"/>
    <w:rsid w:val="00E3610B"/>
    <w:rsid w:val="00E42501"/>
    <w:rsid w:val="00E44320"/>
    <w:rsid w:val="00E44B13"/>
    <w:rsid w:val="00E44CE6"/>
    <w:rsid w:val="00E52C43"/>
    <w:rsid w:val="00E52F06"/>
    <w:rsid w:val="00E54601"/>
    <w:rsid w:val="00E565A0"/>
    <w:rsid w:val="00E56EC6"/>
    <w:rsid w:val="00E57473"/>
    <w:rsid w:val="00E60304"/>
    <w:rsid w:val="00E61F32"/>
    <w:rsid w:val="00E622A6"/>
    <w:rsid w:val="00E6408D"/>
    <w:rsid w:val="00E64AE9"/>
    <w:rsid w:val="00E662AB"/>
    <w:rsid w:val="00E72F5C"/>
    <w:rsid w:val="00E76562"/>
    <w:rsid w:val="00E808B4"/>
    <w:rsid w:val="00E818EC"/>
    <w:rsid w:val="00E85CB5"/>
    <w:rsid w:val="00E87403"/>
    <w:rsid w:val="00E875C7"/>
    <w:rsid w:val="00E87805"/>
    <w:rsid w:val="00E91AED"/>
    <w:rsid w:val="00E93C7F"/>
    <w:rsid w:val="00E962B9"/>
    <w:rsid w:val="00E971CC"/>
    <w:rsid w:val="00E97C64"/>
    <w:rsid w:val="00EA3218"/>
    <w:rsid w:val="00EA3B6A"/>
    <w:rsid w:val="00EA4481"/>
    <w:rsid w:val="00EA4924"/>
    <w:rsid w:val="00EA573B"/>
    <w:rsid w:val="00EA5C7E"/>
    <w:rsid w:val="00EA6605"/>
    <w:rsid w:val="00EA6828"/>
    <w:rsid w:val="00EB4593"/>
    <w:rsid w:val="00EB61F7"/>
    <w:rsid w:val="00EC1936"/>
    <w:rsid w:val="00EC237F"/>
    <w:rsid w:val="00EC23A0"/>
    <w:rsid w:val="00EC2A07"/>
    <w:rsid w:val="00EC4CD6"/>
    <w:rsid w:val="00EC5676"/>
    <w:rsid w:val="00EC6B38"/>
    <w:rsid w:val="00EC7FE9"/>
    <w:rsid w:val="00ED0A71"/>
    <w:rsid w:val="00ED1A0E"/>
    <w:rsid w:val="00ED20CC"/>
    <w:rsid w:val="00ED2209"/>
    <w:rsid w:val="00ED3F78"/>
    <w:rsid w:val="00ED5E43"/>
    <w:rsid w:val="00ED7E1D"/>
    <w:rsid w:val="00EE047F"/>
    <w:rsid w:val="00EE161D"/>
    <w:rsid w:val="00EE37B6"/>
    <w:rsid w:val="00EE4A7A"/>
    <w:rsid w:val="00EF01EA"/>
    <w:rsid w:val="00EF2B89"/>
    <w:rsid w:val="00EF2D13"/>
    <w:rsid w:val="00EF58D0"/>
    <w:rsid w:val="00EF7979"/>
    <w:rsid w:val="00F04634"/>
    <w:rsid w:val="00F058C3"/>
    <w:rsid w:val="00F0620B"/>
    <w:rsid w:val="00F07D26"/>
    <w:rsid w:val="00F15078"/>
    <w:rsid w:val="00F22483"/>
    <w:rsid w:val="00F23CD2"/>
    <w:rsid w:val="00F2418D"/>
    <w:rsid w:val="00F2443E"/>
    <w:rsid w:val="00F2450D"/>
    <w:rsid w:val="00F25A8C"/>
    <w:rsid w:val="00F27CDD"/>
    <w:rsid w:val="00F30DD7"/>
    <w:rsid w:val="00F331F4"/>
    <w:rsid w:val="00F34F36"/>
    <w:rsid w:val="00F37009"/>
    <w:rsid w:val="00F43B8D"/>
    <w:rsid w:val="00F43CDB"/>
    <w:rsid w:val="00F47AF6"/>
    <w:rsid w:val="00F52639"/>
    <w:rsid w:val="00F533D2"/>
    <w:rsid w:val="00F53C11"/>
    <w:rsid w:val="00F5524F"/>
    <w:rsid w:val="00F56674"/>
    <w:rsid w:val="00F60225"/>
    <w:rsid w:val="00F60D6C"/>
    <w:rsid w:val="00F60EC3"/>
    <w:rsid w:val="00F61403"/>
    <w:rsid w:val="00F6205E"/>
    <w:rsid w:val="00F648BA"/>
    <w:rsid w:val="00F713C5"/>
    <w:rsid w:val="00F7161B"/>
    <w:rsid w:val="00F732E5"/>
    <w:rsid w:val="00F745E5"/>
    <w:rsid w:val="00F75A7B"/>
    <w:rsid w:val="00F77588"/>
    <w:rsid w:val="00F8336A"/>
    <w:rsid w:val="00F85D15"/>
    <w:rsid w:val="00F87B96"/>
    <w:rsid w:val="00F903BB"/>
    <w:rsid w:val="00F905E4"/>
    <w:rsid w:val="00F91F83"/>
    <w:rsid w:val="00F93B29"/>
    <w:rsid w:val="00F94EE1"/>
    <w:rsid w:val="00FA37AB"/>
    <w:rsid w:val="00FA3EAD"/>
    <w:rsid w:val="00FA4BD9"/>
    <w:rsid w:val="00FA7673"/>
    <w:rsid w:val="00FA777B"/>
    <w:rsid w:val="00FB1930"/>
    <w:rsid w:val="00FB1E0F"/>
    <w:rsid w:val="00FB21F8"/>
    <w:rsid w:val="00FB7C80"/>
    <w:rsid w:val="00FC05F7"/>
    <w:rsid w:val="00FC1C49"/>
    <w:rsid w:val="00FC1CE5"/>
    <w:rsid w:val="00FC4ED4"/>
    <w:rsid w:val="00FC5CFF"/>
    <w:rsid w:val="00FD11D1"/>
    <w:rsid w:val="00FD3847"/>
    <w:rsid w:val="00FD4C67"/>
    <w:rsid w:val="00FD6052"/>
    <w:rsid w:val="00FD7C2A"/>
    <w:rsid w:val="00FD7F7E"/>
    <w:rsid w:val="00FE22E3"/>
    <w:rsid w:val="00FE412F"/>
    <w:rsid w:val="00FF1F61"/>
    <w:rsid w:val="00FF204C"/>
    <w:rsid w:val="00FF22D4"/>
    <w:rsid w:val="00FF5B1F"/>
    <w:rsid w:val="00FF60A6"/>
    <w:rsid w:val="00FF71F0"/>
    <w:rsid w:val="01858550"/>
    <w:rsid w:val="01BA604A"/>
    <w:rsid w:val="01C4E9B9"/>
    <w:rsid w:val="01DB2A0C"/>
    <w:rsid w:val="01E047FA"/>
    <w:rsid w:val="029D0EFC"/>
    <w:rsid w:val="029DB72B"/>
    <w:rsid w:val="02DAACD7"/>
    <w:rsid w:val="036329AB"/>
    <w:rsid w:val="03C4FAC9"/>
    <w:rsid w:val="03C5949C"/>
    <w:rsid w:val="03C999CE"/>
    <w:rsid w:val="0413F992"/>
    <w:rsid w:val="04748A61"/>
    <w:rsid w:val="04EF9CF3"/>
    <w:rsid w:val="05683A92"/>
    <w:rsid w:val="05763922"/>
    <w:rsid w:val="05786411"/>
    <w:rsid w:val="05B4AFE1"/>
    <w:rsid w:val="05E0145D"/>
    <w:rsid w:val="0633F927"/>
    <w:rsid w:val="06AF60DF"/>
    <w:rsid w:val="07169FE6"/>
    <w:rsid w:val="077487F6"/>
    <w:rsid w:val="07F38290"/>
    <w:rsid w:val="082E147D"/>
    <w:rsid w:val="0877F79D"/>
    <w:rsid w:val="0892E9B8"/>
    <w:rsid w:val="08A97E62"/>
    <w:rsid w:val="095E867B"/>
    <w:rsid w:val="099A0BF8"/>
    <w:rsid w:val="09D4F95B"/>
    <w:rsid w:val="09E14CC3"/>
    <w:rsid w:val="09E68B77"/>
    <w:rsid w:val="09FDFC02"/>
    <w:rsid w:val="0A2B85FE"/>
    <w:rsid w:val="0A3EC24F"/>
    <w:rsid w:val="0AACF02C"/>
    <w:rsid w:val="0AB3BFE1"/>
    <w:rsid w:val="0AC28E4D"/>
    <w:rsid w:val="0ACE01D3"/>
    <w:rsid w:val="0B4BBCE2"/>
    <w:rsid w:val="0B8DDF03"/>
    <w:rsid w:val="0BF2953D"/>
    <w:rsid w:val="0BFA9511"/>
    <w:rsid w:val="0C25A6EC"/>
    <w:rsid w:val="0C4CCCC5"/>
    <w:rsid w:val="0C8FBEA6"/>
    <w:rsid w:val="0D2EC470"/>
    <w:rsid w:val="0D837C8C"/>
    <w:rsid w:val="0DA91748"/>
    <w:rsid w:val="0DC1299D"/>
    <w:rsid w:val="0DCA4C0A"/>
    <w:rsid w:val="0DDBF8EE"/>
    <w:rsid w:val="0E1E96A2"/>
    <w:rsid w:val="0E8C08DC"/>
    <w:rsid w:val="0F2C7AE8"/>
    <w:rsid w:val="0F82E74E"/>
    <w:rsid w:val="100F935E"/>
    <w:rsid w:val="10B38117"/>
    <w:rsid w:val="10C70D71"/>
    <w:rsid w:val="110EB059"/>
    <w:rsid w:val="116E2FD1"/>
    <w:rsid w:val="117D320C"/>
    <w:rsid w:val="1183D74A"/>
    <w:rsid w:val="118C3D3C"/>
    <w:rsid w:val="11A789D3"/>
    <w:rsid w:val="11B52C59"/>
    <w:rsid w:val="11BC950A"/>
    <w:rsid w:val="11D39865"/>
    <w:rsid w:val="12596125"/>
    <w:rsid w:val="12AC4137"/>
    <w:rsid w:val="12C535D1"/>
    <w:rsid w:val="1315A128"/>
    <w:rsid w:val="141B955E"/>
    <w:rsid w:val="141BED63"/>
    <w:rsid w:val="143F4E3F"/>
    <w:rsid w:val="14A69837"/>
    <w:rsid w:val="14EDD0C1"/>
    <w:rsid w:val="14FE66F0"/>
    <w:rsid w:val="15323319"/>
    <w:rsid w:val="15548950"/>
    <w:rsid w:val="156AD754"/>
    <w:rsid w:val="157CF970"/>
    <w:rsid w:val="15A90E95"/>
    <w:rsid w:val="1600579A"/>
    <w:rsid w:val="163D8E17"/>
    <w:rsid w:val="164A3F44"/>
    <w:rsid w:val="16D9A12E"/>
    <w:rsid w:val="16EF15B6"/>
    <w:rsid w:val="1766280B"/>
    <w:rsid w:val="1784111A"/>
    <w:rsid w:val="1788A96B"/>
    <w:rsid w:val="1810B3C4"/>
    <w:rsid w:val="182855C7"/>
    <w:rsid w:val="186FAB1B"/>
    <w:rsid w:val="18EF25E6"/>
    <w:rsid w:val="190B15BE"/>
    <w:rsid w:val="19A68E3A"/>
    <w:rsid w:val="19FADC8C"/>
    <w:rsid w:val="1A1F9106"/>
    <w:rsid w:val="1ACF5660"/>
    <w:rsid w:val="1AF87ED7"/>
    <w:rsid w:val="1BDC7128"/>
    <w:rsid w:val="1C17CC10"/>
    <w:rsid w:val="1C3C3D4F"/>
    <w:rsid w:val="1C6E2278"/>
    <w:rsid w:val="1CA122DC"/>
    <w:rsid w:val="1D7FFEEA"/>
    <w:rsid w:val="1E10373D"/>
    <w:rsid w:val="1E1D1DEC"/>
    <w:rsid w:val="1E4C9554"/>
    <w:rsid w:val="1ED376B8"/>
    <w:rsid w:val="1F57DBE6"/>
    <w:rsid w:val="1F6AF045"/>
    <w:rsid w:val="1F72477F"/>
    <w:rsid w:val="201A95E3"/>
    <w:rsid w:val="2054813C"/>
    <w:rsid w:val="207C3C2C"/>
    <w:rsid w:val="20AA138A"/>
    <w:rsid w:val="20C170B7"/>
    <w:rsid w:val="20F5DFCC"/>
    <w:rsid w:val="20F90311"/>
    <w:rsid w:val="2136FCEB"/>
    <w:rsid w:val="214FC4A4"/>
    <w:rsid w:val="21B5DE9A"/>
    <w:rsid w:val="21F65319"/>
    <w:rsid w:val="21F9D95C"/>
    <w:rsid w:val="22687CC5"/>
    <w:rsid w:val="2311FB34"/>
    <w:rsid w:val="233246F3"/>
    <w:rsid w:val="2345099E"/>
    <w:rsid w:val="23681132"/>
    <w:rsid w:val="2374304B"/>
    <w:rsid w:val="2402C4AE"/>
    <w:rsid w:val="2410CF8C"/>
    <w:rsid w:val="2434F0D0"/>
    <w:rsid w:val="24805B9B"/>
    <w:rsid w:val="250813DA"/>
    <w:rsid w:val="258CD151"/>
    <w:rsid w:val="260EDDCC"/>
    <w:rsid w:val="261A8ECA"/>
    <w:rsid w:val="261D5805"/>
    <w:rsid w:val="262A2B37"/>
    <w:rsid w:val="26DC37E7"/>
    <w:rsid w:val="26EB6ABC"/>
    <w:rsid w:val="2713241E"/>
    <w:rsid w:val="273C2FCC"/>
    <w:rsid w:val="273C353A"/>
    <w:rsid w:val="274A1E06"/>
    <w:rsid w:val="27A5F821"/>
    <w:rsid w:val="27EC8306"/>
    <w:rsid w:val="285606AB"/>
    <w:rsid w:val="2887D73A"/>
    <w:rsid w:val="28B8FA07"/>
    <w:rsid w:val="292172D4"/>
    <w:rsid w:val="299A4823"/>
    <w:rsid w:val="29AD53CC"/>
    <w:rsid w:val="29B7192C"/>
    <w:rsid w:val="29D54A62"/>
    <w:rsid w:val="29F3EB03"/>
    <w:rsid w:val="2AAFA04C"/>
    <w:rsid w:val="2AD332F0"/>
    <w:rsid w:val="2ADA1720"/>
    <w:rsid w:val="2ADFE40C"/>
    <w:rsid w:val="2B56DD81"/>
    <w:rsid w:val="2B990BFC"/>
    <w:rsid w:val="2BAF5186"/>
    <w:rsid w:val="2BB5DFBE"/>
    <w:rsid w:val="2BC5881D"/>
    <w:rsid w:val="2BD5BF4D"/>
    <w:rsid w:val="2BDAF232"/>
    <w:rsid w:val="2C3274CD"/>
    <w:rsid w:val="2C3391E2"/>
    <w:rsid w:val="2C5A2915"/>
    <w:rsid w:val="2CE59A52"/>
    <w:rsid w:val="2CF78F23"/>
    <w:rsid w:val="2D5CB6D5"/>
    <w:rsid w:val="2D665215"/>
    <w:rsid w:val="2D74E7D7"/>
    <w:rsid w:val="2D89BADD"/>
    <w:rsid w:val="2D8D4ED6"/>
    <w:rsid w:val="2D9E2E8A"/>
    <w:rsid w:val="2DFDE276"/>
    <w:rsid w:val="2DFE2E09"/>
    <w:rsid w:val="2E26FF28"/>
    <w:rsid w:val="2E3F46C3"/>
    <w:rsid w:val="2EB6E6CB"/>
    <w:rsid w:val="2EE4F0EA"/>
    <w:rsid w:val="3038C4B2"/>
    <w:rsid w:val="303C5096"/>
    <w:rsid w:val="3071824A"/>
    <w:rsid w:val="308542F9"/>
    <w:rsid w:val="30A03D3B"/>
    <w:rsid w:val="30A67E96"/>
    <w:rsid w:val="30EC90B4"/>
    <w:rsid w:val="31B1D44C"/>
    <w:rsid w:val="31DACD50"/>
    <w:rsid w:val="31E87B78"/>
    <w:rsid w:val="32328EE3"/>
    <w:rsid w:val="32CDFC63"/>
    <w:rsid w:val="32EDE18C"/>
    <w:rsid w:val="3304AFAB"/>
    <w:rsid w:val="33423144"/>
    <w:rsid w:val="336E4052"/>
    <w:rsid w:val="3390BFD6"/>
    <w:rsid w:val="33953A5E"/>
    <w:rsid w:val="33F99481"/>
    <w:rsid w:val="341457FF"/>
    <w:rsid w:val="34478D7D"/>
    <w:rsid w:val="34DCC420"/>
    <w:rsid w:val="355196F4"/>
    <w:rsid w:val="35524ABF"/>
    <w:rsid w:val="355D0464"/>
    <w:rsid w:val="357328BF"/>
    <w:rsid w:val="35B37C35"/>
    <w:rsid w:val="36343D88"/>
    <w:rsid w:val="369C131A"/>
    <w:rsid w:val="36AD6856"/>
    <w:rsid w:val="3703B678"/>
    <w:rsid w:val="37285F7F"/>
    <w:rsid w:val="37488422"/>
    <w:rsid w:val="378B82E3"/>
    <w:rsid w:val="37C4485D"/>
    <w:rsid w:val="384B2A3F"/>
    <w:rsid w:val="3892BDE5"/>
    <w:rsid w:val="38C4A1E8"/>
    <w:rsid w:val="38EF6323"/>
    <w:rsid w:val="38FF8DF6"/>
    <w:rsid w:val="39013C1D"/>
    <w:rsid w:val="3931ECDE"/>
    <w:rsid w:val="3940D6F8"/>
    <w:rsid w:val="39579F5B"/>
    <w:rsid w:val="399BE2F8"/>
    <w:rsid w:val="39C2049B"/>
    <w:rsid w:val="3A87DEDF"/>
    <w:rsid w:val="3AADEB03"/>
    <w:rsid w:val="3B01C1C8"/>
    <w:rsid w:val="3B0D0CD1"/>
    <w:rsid w:val="3B23EE2F"/>
    <w:rsid w:val="3B2C315E"/>
    <w:rsid w:val="3B73ADA5"/>
    <w:rsid w:val="3B93F8C2"/>
    <w:rsid w:val="3BC6AB86"/>
    <w:rsid w:val="3BDEAE50"/>
    <w:rsid w:val="3C120BB4"/>
    <w:rsid w:val="3C224941"/>
    <w:rsid w:val="3D384E91"/>
    <w:rsid w:val="3D92112E"/>
    <w:rsid w:val="3E05365D"/>
    <w:rsid w:val="3E64A0ED"/>
    <w:rsid w:val="3E9B69FB"/>
    <w:rsid w:val="3EBF19CA"/>
    <w:rsid w:val="3F4EF390"/>
    <w:rsid w:val="3F9CB50E"/>
    <w:rsid w:val="3FB558A0"/>
    <w:rsid w:val="4036BFA5"/>
    <w:rsid w:val="405070F1"/>
    <w:rsid w:val="40818E57"/>
    <w:rsid w:val="409F1EF4"/>
    <w:rsid w:val="40D7CAFC"/>
    <w:rsid w:val="410D33F0"/>
    <w:rsid w:val="4153785E"/>
    <w:rsid w:val="418A8B9D"/>
    <w:rsid w:val="419ADA9A"/>
    <w:rsid w:val="41AEA09D"/>
    <w:rsid w:val="41DBEE5C"/>
    <w:rsid w:val="4263A548"/>
    <w:rsid w:val="43C8A8AC"/>
    <w:rsid w:val="442ED06E"/>
    <w:rsid w:val="44A4E538"/>
    <w:rsid w:val="44C33E4F"/>
    <w:rsid w:val="44D72316"/>
    <w:rsid w:val="4537FB7E"/>
    <w:rsid w:val="45B9ECC1"/>
    <w:rsid w:val="45BE65AE"/>
    <w:rsid w:val="45D867E6"/>
    <w:rsid w:val="45E741F3"/>
    <w:rsid w:val="46518D37"/>
    <w:rsid w:val="46622EEA"/>
    <w:rsid w:val="4693FE02"/>
    <w:rsid w:val="46C32E45"/>
    <w:rsid w:val="4739E251"/>
    <w:rsid w:val="47836F96"/>
    <w:rsid w:val="47B9771F"/>
    <w:rsid w:val="47CB2402"/>
    <w:rsid w:val="484BBA01"/>
    <w:rsid w:val="48AA0DD7"/>
    <w:rsid w:val="49955EE1"/>
    <w:rsid w:val="4A1D7D3A"/>
    <w:rsid w:val="4A2B8449"/>
    <w:rsid w:val="4A452A7A"/>
    <w:rsid w:val="4A6CCF86"/>
    <w:rsid w:val="4A81EE74"/>
    <w:rsid w:val="4B472AF3"/>
    <w:rsid w:val="4B511A97"/>
    <w:rsid w:val="4B65A85F"/>
    <w:rsid w:val="4C091327"/>
    <w:rsid w:val="4C3747AC"/>
    <w:rsid w:val="4C84D3B0"/>
    <w:rsid w:val="4C8716F7"/>
    <w:rsid w:val="4CA58DC7"/>
    <w:rsid w:val="4CCF90F3"/>
    <w:rsid w:val="4D4250D4"/>
    <w:rsid w:val="4D45129C"/>
    <w:rsid w:val="4D5249B7"/>
    <w:rsid w:val="4D6BA1B9"/>
    <w:rsid w:val="4D88E611"/>
    <w:rsid w:val="4D91C6C6"/>
    <w:rsid w:val="4DA6F81B"/>
    <w:rsid w:val="4DB1D536"/>
    <w:rsid w:val="4DB28B4F"/>
    <w:rsid w:val="4DDE54BE"/>
    <w:rsid w:val="4E093553"/>
    <w:rsid w:val="4E1A6313"/>
    <w:rsid w:val="4E9F214D"/>
    <w:rsid w:val="4EFDE3B5"/>
    <w:rsid w:val="4FFE0ADA"/>
    <w:rsid w:val="50088425"/>
    <w:rsid w:val="502DE707"/>
    <w:rsid w:val="50832362"/>
    <w:rsid w:val="51492C3D"/>
    <w:rsid w:val="51E66FE7"/>
    <w:rsid w:val="51EDD965"/>
    <w:rsid w:val="51FA6623"/>
    <w:rsid w:val="5202628B"/>
    <w:rsid w:val="5247AFDB"/>
    <w:rsid w:val="52EB1095"/>
    <w:rsid w:val="5314B015"/>
    <w:rsid w:val="53323549"/>
    <w:rsid w:val="5341BD25"/>
    <w:rsid w:val="53686229"/>
    <w:rsid w:val="53A52FCF"/>
    <w:rsid w:val="53C1097A"/>
    <w:rsid w:val="53E2A768"/>
    <w:rsid w:val="5403DC8F"/>
    <w:rsid w:val="543E562D"/>
    <w:rsid w:val="5466A7C8"/>
    <w:rsid w:val="55836979"/>
    <w:rsid w:val="55DE654F"/>
    <w:rsid w:val="56067AC9"/>
    <w:rsid w:val="5619B34D"/>
    <w:rsid w:val="563F9450"/>
    <w:rsid w:val="56A41B73"/>
    <w:rsid w:val="56AA3B28"/>
    <w:rsid w:val="56AFC668"/>
    <w:rsid w:val="57606B36"/>
    <w:rsid w:val="57810B17"/>
    <w:rsid w:val="580AC731"/>
    <w:rsid w:val="582A116E"/>
    <w:rsid w:val="5852412C"/>
    <w:rsid w:val="587E79C9"/>
    <w:rsid w:val="58954443"/>
    <w:rsid w:val="58F7D6C8"/>
    <w:rsid w:val="593BC82A"/>
    <w:rsid w:val="59462F6C"/>
    <w:rsid w:val="5969D056"/>
    <w:rsid w:val="597F0797"/>
    <w:rsid w:val="59D5D9F6"/>
    <w:rsid w:val="5A2443B2"/>
    <w:rsid w:val="5A28B6E9"/>
    <w:rsid w:val="5A788CEF"/>
    <w:rsid w:val="5A8FEA63"/>
    <w:rsid w:val="5AEA6662"/>
    <w:rsid w:val="5B54A8FF"/>
    <w:rsid w:val="5B6E6220"/>
    <w:rsid w:val="5B81903D"/>
    <w:rsid w:val="5B892290"/>
    <w:rsid w:val="5B9F711D"/>
    <w:rsid w:val="5BFE4379"/>
    <w:rsid w:val="5C06DAA3"/>
    <w:rsid w:val="5C0F4592"/>
    <w:rsid w:val="5C8075F5"/>
    <w:rsid w:val="5C9CED5E"/>
    <w:rsid w:val="5CD0DEBC"/>
    <w:rsid w:val="5CFD84AC"/>
    <w:rsid w:val="5D3563C0"/>
    <w:rsid w:val="5DCC5136"/>
    <w:rsid w:val="5E81A38C"/>
    <w:rsid w:val="5EA9E899"/>
    <w:rsid w:val="5F0FA369"/>
    <w:rsid w:val="5F27C0D2"/>
    <w:rsid w:val="5F5EC1E9"/>
    <w:rsid w:val="5F6747D9"/>
    <w:rsid w:val="5FD8EA42"/>
    <w:rsid w:val="5FDEF788"/>
    <w:rsid w:val="60609893"/>
    <w:rsid w:val="60D0986C"/>
    <w:rsid w:val="60E00F61"/>
    <w:rsid w:val="61BA9AF0"/>
    <w:rsid w:val="61D72D0B"/>
    <w:rsid w:val="620DF527"/>
    <w:rsid w:val="622C7BB3"/>
    <w:rsid w:val="628C0849"/>
    <w:rsid w:val="62B4C5FD"/>
    <w:rsid w:val="62B70807"/>
    <w:rsid w:val="62DFAE85"/>
    <w:rsid w:val="63009E4B"/>
    <w:rsid w:val="635FEADA"/>
    <w:rsid w:val="638235FF"/>
    <w:rsid w:val="63CA661C"/>
    <w:rsid w:val="63CDACB3"/>
    <w:rsid w:val="63D8D9C2"/>
    <w:rsid w:val="63DD0BA7"/>
    <w:rsid w:val="63FC398B"/>
    <w:rsid w:val="642BCC9D"/>
    <w:rsid w:val="643EE868"/>
    <w:rsid w:val="647B84E3"/>
    <w:rsid w:val="64D87A0B"/>
    <w:rsid w:val="6516FECA"/>
    <w:rsid w:val="652A9971"/>
    <w:rsid w:val="6580B6C1"/>
    <w:rsid w:val="65DDABB2"/>
    <w:rsid w:val="65E32B8B"/>
    <w:rsid w:val="65FB4405"/>
    <w:rsid w:val="661B10F3"/>
    <w:rsid w:val="662C6DA3"/>
    <w:rsid w:val="66444F95"/>
    <w:rsid w:val="6645122D"/>
    <w:rsid w:val="66937D3A"/>
    <w:rsid w:val="66A04F71"/>
    <w:rsid w:val="66A7128E"/>
    <w:rsid w:val="6700BC35"/>
    <w:rsid w:val="67869BC6"/>
    <w:rsid w:val="67B96A2E"/>
    <w:rsid w:val="67BD2B0B"/>
    <w:rsid w:val="67E7566C"/>
    <w:rsid w:val="68018D37"/>
    <w:rsid w:val="6816263C"/>
    <w:rsid w:val="68987C62"/>
    <w:rsid w:val="68FAE03D"/>
    <w:rsid w:val="692D232B"/>
    <w:rsid w:val="693C2938"/>
    <w:rsid w:val="6959C8CB"/>
    <w:rsid w:val="69B1F9EF"/>
    <w:rsid w:val="6A10E417"/>
    <w:rsid w:val="6A15BF21"/>
    <w:rsid w:val="6A38C33E"/>
    <w:rsid w:val="6A3B57AA"/>
    <w:rsid w:val="6A419DF2"/>
    <w:rsid w:val="6A6E79D0"/>
    <w:rsid w:val="6A7D46A3"/>
    <w:rsid w:val="6B1672CE"/>
    <w:rsid w:val="6B25C906"/>
    <w:rsid w:val="6B26DD87"/>
    <w:rsid w:val="6B9F639B"/>
    <w:rsid w:val="6BF8CCB1"/>
    <w:rsid w:val="6C0F7492"/>
    <w:rsid w:val="6C316DC7"/>
    <w:rsid w:val="6C6467FB"/>
    <w:rsid w:val="6C7D8612"/>
    <w:rsid w:val="6CA8D53C"/>
    <w:rsid w:val="6CDD9F5E"/>
    <w:rsid w:val="6D17AB3A"/>
    <w:rsid w:val="6D2E2E48"/>
    <w:rsid w:val="6DC5953C"/>
    <w:rsid w:val="6DF14E10"/>
    <w:rsid w:val="6E4D62BA"/>
    <w:rsid w:val="6E5298FE"/>
    <w:rsid w:val="6E57CAB9"/>
    <w:rsid w:val="6E83C8BA"/>
    <w:rsid w:val="6EF1C272"/>
    <w:rsid w:val="6F77CC2C"/>
    <w:rsid w:val="6F821065"/>
    <w:rsid w:val="6F897D26"/>
    <w:rsid w:val="6FC11F70"/>
    <w:rsid w:val="6FDD4D85"/>
    <w:rsid w:val="704F2A8E"/>
    <w:rsid w:val="707C297A"/>
    <w:rsid w:val="70ADEE92"/>
    <w:rsid w:val="713C415A"/>
    <w:rsid w:val="7164FFBF"/>
    <w:rsid w:val="716BC5CA"/>
    <w:rsid w:val="72447AE2"/>
    <w:rsid w:val="726FD486"/>
    <w:rsid w:val="7314609F"/>
    <w:rsid w:val="73433799"/>
    <w:rsid w:val="7369B2F6"/>
    <w:rsid w:val="73D83CE6"/>
    <w:rsid w:val="73F8FB1E"/>
    <w:rsid w:val="7425DDEE"/>
    <w:rsid w:val="743656DA"/>
    <w:rsid w:val="74377CD3"/>
    <w:rsid w:val="744A42AC"/>
    <w:rsid w:val="749666D1"/>
    <w:rsid w:val="749C5C30"/>
    <w:rsid w:val="74B2A4FD"/>
    <w:rsid w:val="74CB6DBD"/>
    <w:rsid w:val="756BEEED"/>
    <w:rsid w:val="76066AAE"/>
    <w:rsid w:val="76575ECE"/>
    <w:rsid w:val="76724DC3"/>
    <w:rsid w:val="76EA0C29"/>
    <w:rsid w:val="77627E1C"/>
    <w:rsid w:val="776DF0E1"/>
    <w:rsid w:val="77D05824"/>
    <w:rsid w:val="77E8606F"/>
    <w:rsid w:val="783B7BBF"/>
    <w:rsid w:val="78872182"/>
    <w:rsid w:val="78D5BD03"/>
    <w:rsid w:val="78F3995E"/>
    <w:rsid w:val="793190B4"/>
    <w:rsid w:val="79E0756F"/>
    <w:rsid w:val="7A0226B0"/>
    <w:rsid w:val="7A04FE7E"/>
    <w:rsid w:val="7A1A86D1"/>
    <w:rsid w:val="7ADA6AF4"/>
    <w:rsid w:val="7B3795A8"/>
    <w:rsid w:val="7BBC6090"/>
    <w:rsid w:val="7BBFB8E8"/>
    <w:rsid w:val="7C5A80DC"/>
    <w:rsid w:val="7C8D55AC"/>
    <w:rsid w:val="7CB7DCE2"/>
    <w:rsid w:val="7CCF20AB"/>
    <w:rsid w:val="7CE87689"/>
    <w:rsid w:val="7CE8B119"/>
    <w:rsid w:val="7CF14045"/>
    <w:rsid w:val="7D0BF8B2"/>
    <w:rsid w:val="7DC5ACE2"/>
    <w:rsid w:val="7F21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BA84C"/>
  <w15:chartTrackingRefBased/>
  <w15:docId w15:val="{FB7F601F-74DF-456F-9A55-B7480FA06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209"/>
  </w:style>
  <w:style w:type="paragraph" w:styleId="Heading1">
    <w:name w:val="heading 1"/>
    <w:basedOn w:val="Normal"/>
    <w:next w:val="Normal"/>
    <w:link w:val="Heading1Char"/>
    <w:autoRedefine/>
    <w:qFormat/>
    <w:rsid w:val="00EC6B38"/>
    <w:pPr>
      <w:widowControl w:val="0"/>
      <w:numPr>
        <w:numId w:val="4"/>
      </w:numPr>
      <w:spacing w:after="0" w:line="240" w:lineRule="auto"/>
      <w:ind w:left="720"/>
      <w:jc w:val="thaiDistribute"/>
      <w:outlineLvl w:val="0"/>
    </w:pPr>
    <w:rPr>
      <w:rFonts w:ascii="TH SarabunPSK" w:eastAsia="Cordia New" w:hAnsi="TH SarabunPSK" w:cs="TH SarabunPSK"/>
      <w:bCs/>
      <w:spacing w:val="-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5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B6298"/>
    <w:pPr>
      <w:keepNext/>
      <w:spacing w:before="240" w:after="60" w:line="240" w:lineRule="auto"/>
      <w:outlineLvl w:val="2"/>
    </w:pPr>
    <w:rPr>
      <w:rFonts w:ascii="Calibri Light" w:eastAsia="Times New Roman" w:hAnsi="Calibri Light" w:cs="Angsana New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2">
    <w:name w:val="เส้นตาราง2"/>
    <w:basedOn w:val="TableNormal"/>
    <w:next w:val="TableGrid"/>
    <w:uiPriority w:val="39"/>
    <w:rsid w:val="00ED2209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ED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2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209"/>
  </w:style>
  <w:style w:type="paragraph" w:styleId="Footer">
    <w:name w:val="footer"/>
    <w:basedOn w:val="Normal"/>
    <w:link w:val="FooterChar"/>
    <w:uiPriority w:val="99"/>
    <w:unhideWhenUsed/>
    <w:rsid w:val="00ED2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209"/>
  </w:style>
  <w:style w:type="paragraph" w:styleId="ListParagraph">
    <w:name w:val="List Paragraph"/>
    <w:aliases w:val="00 List Bull,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Normal"/>
    <w:link w:val="ListParagraphChar"/>
    <w:uiPriority w:val="34"/>
    <w:qFormat/>
    <w:rsid w:val="00A62E03"/>
    <w:pPr>
      <w:spacing w:after="200" w:line="276" w:lineRule="auto"/>
      <w:ind w:left="720"/>
      <w:contextualSpacing/>
    </w:pPr>
    <w:rPr>
      <w:rFonts w:ascii="Calibri" w:eastAsia="Calibri" w:hAnsi="Calibri" w:cs="Angsana New"/>
      <w:szCs w:val="22"/>
      <w:lang w:bidi="en-US"/>
    </w:rPr>
  </w:style>
  <w:style w:type="character" w:customStyle="1" w:styleId="ListParagraphChar">
    <w:name w:val="List Paragraph Char"/>
    <w:aliases w:val="00 List Bull Char,Table Heading Char,(ก) List Paragraph Char,รายการย่อหน้า 1 Char,วงกลม Char,ย่อหน้า# 1 Char,Inhaltsverzeichnis Char,eq2 Char,List Paragraph3 Char,En tête 1 Char,List Para 1 Char,TOC etc. Char,Bullet Styles para Char"/>
    <w:link w:val="ListParagraph"/>
    <w:uiPriority w:val="34"/>
    <w:qFormat/>
    <w:rsid w:val="00A62E03"/>
    <w:rPr>
      <w:rFonts w:ascii="Calibri" w:eastAsia="Calibri" w:hAnsi="Calibri" w:cs="Angsana New"/>
      <w:szCs w:val="22"/>
      <w:lang w:bidi="en-US"/>
    </w:rPr>
  </w:style>
  <w:style w:type="table" w:customStyle="1" w:styleId="TableGrid5">
    <w:name w:val="Table Grid5"/>
    <w:basedOn w:val="TableNormal"/>
    <w:next w:val="TableGrid"/>
    <w:uiPriority w:val="59"/>
    <w:rsid w:val="00A62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CB6298"/>
    <w:rPr>
      <w:rFonts w:ascii="Calibri Light" w:eastAsia="Times New Roman" w:hAnsi="Calibri Light" w:cs="Angsana New"/>
      <w:b/>
      <w:bCs/>
      <w:sz w:val="26"/>
      <w:szCs w:val="33"/>
    </w:rPr>
  </w:style>
  <w:style w:type="character" w:styleId="CommentReference">
    <w:name w:val="annotation reference"/>
    <w:basedOn w:val="DefaultParagraphFont"/>
    <w:uiPriority w:val="99"/>
    <w:semiHidden/>
    <w:unhideWhenUsed/>
    <w:rsid w:val="00AC01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014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014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1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140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14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140"/>
    <w:rPr>
      <w:rFonts w:ascii="Segoe UI" w:hAnsi="Segoe UI" w:cs="Angsana New"/>
      <w:sz w:val="18"/>
      <w:szCs w:val="22"/>
    </w:rPr>
  </w:style>
  <w:style w:type="table" w:customStyle="1" w:styleId="TableGrid2">
    <w:name w:val="Table Grid2"/>
    <w:basedOn w:val="TableNormal"/>
    <w:next w:val="TableGrid"/>
    <w:uiPriority w:val="59"/>
    <w:rsid w:val="00522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C6B38"/>
    <w:rPr>
      <w:rFonts w:ascii="TH SarabunPSK" w:eastAsia="Cordia New" w:hAnsi="TH SarabunPSK" w:cs="TH SarabunPSK"/>
      <w:bCs/>
      <w:spacing w:val="-4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166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65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uiPriority w:val="1"/>
    <w:rsid w:val="00265962"/>
    <w:rPr>
      <w:rFonts w:ascii="CharisSIL" w:eastAsiaTheme="minorEastAsia" w:hAnsi="CharisSIL" w:cstheme="minorBidi"/>
      <w:b w:val="0"/>
      <w:bCs w:val="0"/>
      <w:i w:val="0"/>
      <w:iCs w:val="0"/>
      <w:color w:val="000000" w:themeColor="text1"/>
      <w:sz w:val="14"/>
      <w:szCs w:val="14"/>
    </w:rPr>
  </w:style>
  <w:style w:type="paragraph" w:customStyle="1" w:styleId="EndNoteBibliography">
    <w:name w:val="EndNote Bibliography"/>
    <w:basedOn w:val="Normal"/>
    <w:link w:val="EndNoteBibliographyChar"/>
    <w:uiPriority w:val="1"/>
    <w:rsid w:val="00265962"/>
    <w:pPr>
      <w:spacing w:after="120"/>
      <w:ind w:left="567" w:hanging="567"/>
      <w:jc w:val="thaiDistribute"/>
    </w:pPr>
    <w:rPr>
      <w:rFonts w:ascii="AngsanaUPC" w:eastAsiaTheme="minorEastAsia" w:hAnsi="AngsanaUPC" w:cs="AngsanaUPC"/>
      <w:noProof/>
      <w:sz w:val="32"/>
      <w:szCs w:val="32"/>
    </w:rPr>
  </w:style>
  <w:style w:type="character" w:customStyle="1" w:styleId="EndNoteBibliographyChar">
    <w:name w:val="EndNote Bibliography Char"/>
    <w:basedOn w:val="DefaultParagraphFont"/>
    <w:link w:val="EndNoteBibliography"/>
    <w:uiPriority w:val="1"/>
    <w:rsid w:val="00265962"/>
    <w:rPr>
      <w:rFonts w:ascii="AngsanaUPC" w:eastAsiaTheme="minorEastAsia" w:hAnsi="AngsanaUPC" w:cs="AngsanaUPC"/>
      <w:noProof/>
      <w:sz w:val="32"/>
      <w:szCs w:val="32"/>
    </w:rPr>
  </w:style>
  <w:style w:type="character" w:customStyle="1" w:styleId="A6">
    <w:name w:val="A6"/>
    <w:basedOn w:val="DefaultParagraphFont"/>
    <w:uiPriority w:val="99"/>
    <w:rsid w:val="000D1A52"/>
    <w:rPr>
      <w:rFonts w:ascii="DB HelvethaicaMon X 65 Med" w:eastAsiaTheme="minorEastAsia" w:hAnsiTheme="minorHAnsi" w:cstheme="minorBidi"/>
      <w:color w:val="211D1E"/>
      <w:sz w:val="34"/>
      <w:szCs w:val="34"/>
    </w:rPr>
  </w:style>
  <w:style w:type="paragraph" w:customStyle="1" w:styleId="Default">
    <w:name w:val="Default"/>
    <w:basedOn w:val="Normal"/>
    <w:uiPriority w:val="1"/>
    <w:rsid w:val="000D1A52"/>
    <w:pPr>
      <w:spacing w:after="0"/>
    </w:pPr>
    <w:rPr>
      <w:rFonts w:ascii="Arial" w:eastAsiaTheme="minorEastAsia" w:hAnsi="Arial" w:cs="Arial"/>
      <w:color w:val="000000" w:themeColor="text1"/>
      <w:sz w:val="24"/>
      <w:szCs w:val="24"/>
    </w:rPr>
  </w:style>
  <w:style w:type="character" w:customStyle="1" w:styleId="A9">
    <w:name w:val="A9"/>
    <w:basedOn w:val="DefaultParagraphFont"/>
    <w:uiPriority w:val="99"/>
    <w:rsid w:val="000D1A52"/>
    <w:rPr>
      <w:color w:val="211D1E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uiPriority w:val="1"/>
    <w:rsid w:val="000D1A52"/>
    <w:pPr>
      <w:tabs>
        <w:tab w:val="center" w:pos="4740"/>
        <w:tab w:val="right" w:pos="9480"/>
      </w:tabs>
      <w:spacing w:before="120" w:after="0"/>
    </w:pPr>
    <w:rPr>
      <w:rFonts w:ascii="TH SarabunPSK" w:eastAsia="Cordia New" w:hAnsi="TH SarabunPSK" w:cs="TH SarabunPSK"/>
      <w:sz w:val="32"/>
      <w:szCs w:val="32"/>
    </w:rPr>
  </w:style>
  <w:style w:type="character" w:customStyle="1" w:styleId="MTDisplayEquationChar">
    <w:name w:val="MTDisplayEquation Char"/>
    <w:basedOn w:val="DefaultParagraphFont"/>
    <w:link w:val="MTDisplayEquation"/>
    <w:uiPriority w:val="1"/>
    <w:rsid w:val="000D1A52"/>
    <w:rPr>
      <w:rFonts w:ascii="TH SarabunPSK" w:eastAsia="Cordia New" w:hAnsi="TH SarabunPSK" w:cs="TH SarabunPSK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D1A52"/>
    <w:rPr>
      <w:color w:val="954F72"/>
      <w:u w:val="single"/>
    </w:rPr>
  </w:style>
  <w:style w:type="paragraph" w:customStyle="1" w:styleId="msonormal0">
    <w:name w:val="msonormal"/>
    <w:basedOn w:val="Normal"/>
    <w:rsid w:val="000D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0D1A52"/>
    <w:pP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color w:val="000000"/>
      <w:sz w:val="28"/>
    </w:rPr>
  </w:style>
  <w:style w:type="paragraph" w:customStyle="1" w:styleId="font6">
    <w:name w:val="font6"/>
    <w:basedOn w:val="Normal"/>
    <w:rsid w:val="000D1A5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font7">
    <w:name w:val="font7"/>
    <w:basedOn w:val="Normal"/>
    <w:rsid w:val="000D1A52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customStyle="1" w:styleId="font8">
    <w:name w:val="font8"/>
    <w:basedOn w:val="Normal"/>
    <w:rsid w:val="000D1A52"/>
    <w:pP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color w:val="000000"/>
      <w:szCs w:val="22"/>
    </w:rPr>
  </w:style>
  <w:style w:type="paragraph" w:customStyle="1" w:styleId="xl65">
    <w:name w:val="xl65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6">
    <w:name w:val="xl66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7">
    <w:name w:val="xl67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68">
    <w:name w:val="xl68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4"/>
      <w:szCs w:val="24"/>
    </w:rPr>
  </w:style>
  <w:style w:type="paragraph" w:customStyle="1" w:styleId="xl69">
    <w:name w:val="xl69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0">
    <w:name w:val="xl70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1">
    <w:name w:val="xl71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2">
    <w:name w:val="xl72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3">
    <w:name w:val="xl73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  <w:u w:val="single"/>
    </w:rPr>
  </w:style>
  <w:style w:type="paragraph" w:customStyle="1" w:styleId="xl74">
    <w:name w:val="xl74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6">
    <w:name w:val="xl76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0D1A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8">
    <w:name w:val="xl78"/>
    <w:basedOn w:val="Normal"/>
    <w:rsid w:val="000D1A5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9">
    <w:name w:val="xl79"/>
    <w:basedOn w:val="Normal"/>
    <w:rsid w:val="000D1A5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0">
    <w:name w:val="xl80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1">
    <w:name w:val="xl81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color w:val="FF0000"/>
      <w:sz w:val="32"/>
      <w:szCs w:val="32"/>
    </w:rPr>
  </w:style>
  <w:style w:type="paragraph" w:customStyle="1" w:styleId="xl82">
    <w:name w:val="xl82"/>
    <w:basedOn w:val="Normal"/>
    <w:rsid w:val="000D1A5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3">
    <w:name w:val="xl83"/>
    <w:basedOn w:val="Normal"/>
    <w:rsid w:val="000D1A5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H SarabunPSK" w:eastAsia="Times New Roman" w:hAnsi="TH SarabunPSK" w:cs="TH SarabunPSK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2450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Revision">
    <w:name w:val="Revision"/>
    <w:hidden/>
    <w:uiPriority w:val="99"/>
    <w:semiHidden/>
    <w:rsid w:val="004425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2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6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9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1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4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8/08/relationships/commentsExtensible" Target="commentsExtensible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microsoft.com/office/2011/relationships/people" Target="people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microsoft.com/office/2020/10/relationships/intelligence" Target="intelligence2.xml"/><Relationship Id="rId10" Type="http://schemas.openxmlformats.org/officeDocument/2006/relationships/comments" Target="comments.xml"/><Relationship Id="rId19" Type="http://schemas.openxmlformats.org/officeDocument/2006/relationships/image" Target="media/image6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51f87c6-2431-4388-9af9-381699f27c08">
      <Terms xmlns="http://schemas.microsoft.com/office/infopath/2007/PartnerControls"/>
    </lcf76f155ced4ddcb4097134ff3c332f>
    <TaxCatchAll xmlns="e18e8ff8-88a9-40d1-8634-08fc246a5a9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ECCBB3D1DE44F86814BB2EB1A1ED2" ma:contentTypeVersion="20" ma:contentTypeDescription="Create a new document." ma:contentTypeScope="" ma:versionID="9eafbf2006ca775fba51e0424d8eebf6">
  <xsd:schema xmlns:xsd="http://www.w3.org/2001/XMLSchema" xmlns:xs="http://www.w3.org/2001/XMLSchema" xmlns:p="http://schemas.microsoft.com/office/2006/metadata/properties" xmlns:ns1="http://schemas.microsoft.com/sharepoint/v3" xmlns:ns2="f51f87c6-2431-4388-9af9-381699f27c08" xmlns:ns3="e18e8ff8-88a9-40d1-8634-08fc246a5a9b" targetNamespace="http://schemas.microsoft.com/office/2006/metadata/properties" ma:root="true" ma:fieldsID="e2c2bb3b8dbb4fd693a1ffd1dbc26544" ns1:_="" ns2:_="" ns3:_="">
    <xsd:import namespace="http://schemas.microsoft.com/sharepoint/v3"/>
    <xsd:import namespace="f51f87c6-2431-4388-9af9-381699f27c08"/>
    <xsd:import namespace="e18e8ff8-88a9-40d1-8634-08fc246a5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f87c6-2431-4388-9af9-381699f27c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e8ff8-88a9-40d1-8634-08fc246a5a9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7e8dc0e-9783-4414-b003-9e4e44d1cf50}" ma:internalName="TaxCatchAll" ma:showField="CatchAllData" ma:web="e18e8ff8-88a9-40d1-8634-08fc246a5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B4B215-7754-4F1C-A5C6-3522FB6293E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51f87c6-2431-4388-9af9-381699f27c08"/>
    <ds:schemaRef ds:uri="e18e8ff8-88a9-40d1-8634-08fc246a5a9b"/>
  </ds:schemaRefs>
</ds:datastoreItem>
</file>

<file path=customXml/itemProps2.xml><?xml version="1.0" encoding="utf-8"?>
<ds:datastoreItem xmlns:ds="http://schemas.openxmlformats.org/officeDocument/2006/customXml" ds:itemID="{496EC803-2FD7-49DD-AFD6-08285D68B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1B7E11-BDA3-4D99-A8B1-6E7B2B1C2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f87c6-2431-4388-9af9-381699f27c08"/>
    <ds:schemaRef ds:uri="e18e8ff8-88a9-40d1-8634-08fc246a5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85</Pages>
  <Words>19978</Words>
  <Characters>113880</Characters>
  <Application>Microsoft Office Word</Application>
  <DocSecurity>0</DocSecurity>
  <Lines>949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</dc:creator>
  <cp:keywords/>
  <dc:description/>
  <cp:lastModifiedBy>PALITA TORJAROEN</cp:lastModifiedBy>
  <cp:revision>194</cp:revision>
  <cp:lastPrinted>2023-03-11T07:43:00Z</cp:lastPrinted>
  <dcterms:created xsi:type="dcterms:W3CDTF">2024-09-29T00:05:00Z</dcterms:created>
  <dcterms:modified xsi:type="dcterms:W3CDTF">2024-10-04T06:42:00Z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0x0101002DDECCBB3D1DE44F86814BB2EB1A1ED2</vt:lpwstr>
  </property>
  <property fmtid="{D5CDD505-2E9C-101B-9397-08002B2CF9AE}" pid="3" name="MediaServiceImageTags">
    <vt:lpwstr/>
  </property>
</Properties>
</file>